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C6FEE0" w14:textId="77777777" w:rsidR="0029262C" w:rsidRPr="00A04F6C" w:rsidRDefault="0029262C" w:rsidP="00A04F6C">
      <w:pPr>
        <w:spacing w:line="480" w:lineRule="auto"/>
        <w:rPr>
          <w:rFonts w:ascii="Times New Roman" w:hAnsi="Times New Roman" w:cs="Times New Roman"/>
          <w:sz w:val="24"/>
          <w:szCs w:val="24"/>
        </w:rPr>
      </w:pPr>
    </w:p>
    <w:p w14:paraId="262C8083" w14:textId="77777777" w:rsidR="00A04F6C" w:rsidRPr="00A04F6C" w:rsidRDefault="00A04F6C" w:rsidP="00A04F6C">
      <w:pPr>
        <w:spacing w:line="480" w:lineRule="auto"/>
        <w:jc w:val="center"/>
        <w:rPr>
          <w:rFonts w:ascii="Times New Roman" w:hAnsi="Times New Roman" w:cs="Times New Roman"/>
          <w:sz w:val="24"/>
          <w:szCs w:val="24"/>
        </w:rPr>
      </w:pPr>
    </w:p>
    <w:p w14:paraId="144AF0B8" w14:textId="77777777" w:rsidR="00A04F6C" w:rsidRPr="00A04F6C" w:rsidRDefault="00A04F6C" w:rsidP="00A04F6C">
      <w:pPr>
        <w:spacing w:line="480" w:lineRule="auto"/>
        <w:jc w:val="center"/>
        <w:rPr>
          <w:rFonts w:ascii="Times New Roman" w:hAnsi="Times New Roman" w:cs="Times New Roman"/>
          <w:sz w:val="24"/>
          <w:szCs w:val="24"/>
        </w:rPr>
      </w:pPr>
    </w:p>
    <w:p w14:paraId="1A016F21" w14:textId="77777777" w:rsidR="00A04F6C" w:rsidRPr="00A04F6C" w:rsidRDefault="00A04F6C" w:rsidP="00A04F6C">
      <w:pPr>
        <w:spacing w:line="480" w:lineRule="auto"/>
        <w:jc w:val="center"/>
        <w:rPr>
          <w:rFonts w:ascii="Times New Roman" w:hAnsi="Times New Roman" w:cs="Times New Roman"/>
          <w:sz w:val="24"/>
          <w:szCs w:val="24"/>
        </w:rPr>
      </w:pPr>
    </w:p>
    <w:p w14:paraId="441105E0" w14:textId="77777777" w:rsidR="00A04F6C" w:rsidRPr="00A04F6C" w:rsidRDefault="00A04F6C" w:rsidP="00A04F6C">
      <w:pPr>
        <w:spacing w:line="480" w:lineRule="auto"/>
        <w:rPr>
          <w:rFonts w:ascii="Times New Roman" w:hAnsi="Times New Roman" w:cs="Times New Roman"/>
          <w:sz w:val="24"/>
          <w:szCs w:val="24"/>
        </w:rPr>
      </w:pPr>
    </w:p>
    <w:p w14:paraId="5C1B47C0" w14:textId="77777777" w:rsidR="00A04F6C" w:rsidRPr="00A04F6C" w:rsidRDefault="00A04F6C" w:rsidP="00A04F6C">
      <w:pPr>
        <w:spacing w:line="480" w:lineRule="auto"/>
        <w:rPr>
          <w:rFonts w:ascii="Times New Roman" w:hAnsi="Times New Roman" w:cs="Times New Roman"/>
          <w:sz w:val="24"/>
          <w:szCs w:val="24"/>
        </w:rPr>
      </w:pPr>
    </w:p>
    <w:p w14:paraId="1D9C87BD" w14:textId="77777777" w:rsidR="00A04F6C" w:rsidRPr="00A04F6C" w:rsidRDefault="00A04F6C" w:rsidP="00A04F6C">
      <w:pPr>
        <w:spacing w:line="480" w:lineRule="auto"/>
        <w:rPr>
          <w:rFonts w:ascii="Times New Roman" w:hAnsi="Times New Roman" w:cs="Times New Roman"/>
          <w:sz w:val="24"/>
          <w:szCs w:val="24"/>
        </w:rPr>
      </w:pPr>
    </w:p>
    <w:p w14:paraId="19102239" w14:textId="1DFC2839" w:rsidR="00A04F6C" w:rsidRPr="00A04F6C" w:rsidRDefault="00A04F6C" w:rsidP="00A04F6C">
      <w:pPr>
        <w:spacing w:line="480" w:lineRule="auto"/>
        <w:jc w:val="center"/>
        <w:rPr>
          <w:rFonts w:ascii="Times New Roman" w:hAnsi="Times New Roman" w:cs="Times New Roman"/>
          <w:sz w:val="24"/>
          <w:szCs w:val="24"/>
        </w:rPr>
      </w:pPr>
      <w:bookmarkStart w:id="0" w:name="_Hlk47363228"/>
      <w:r w:rsidRPr="00A04F6C">
        <w:rPr>
          <w:rFonts w:ascii="Times New Roman" w:hAnsi="Times New Roman" w:cs="Times New Roman"/>
          <w:sz w:val="24"/>
          <w:szCs w:val="24"/>
        </w:rPr>
        <w:t xml:space="preserve">Workplace </w:t>
      </w:r>
      <w:commentRangeStart w:id="1"/>
      <w:r w:rsidRPr="00A04F6C">
        <w:rPr>
          <w:rFonts w:ascii="Times New Roman" w:hAnsi="Times New Roman" w:cs="Times New Roman"/>
          <w:sz w:val="24"/>
          <w:szCs w:val="24"/>
        </w:rPr>
        <w:t>Diversity</w:t>
      </w:r>
      <w:commentRangeEnd w:id="1"/>
      <w:r w:rsidR="006C039F">
        <w:rPr>
          <w:rStyle w:val="CommentReference"/>
        </w:rPr>
        <w:commentReference w:id="1"/>
      </w:r>
      <w:r w:rsidRPr="00A04F6C">
        <w:rPr>
          <w:rFonts w:ascii="Times New Roman" w:hAnsi="Times New Roman" w:cs="Times New Roman"/>
          <w:sz w:val="24"/>
          <w:szCs w:val="24"/>
        </w:rPr>
        <w:t xml:space="preserve"> </w:t>
      </w:r>
    </w:p>
    <w:bookmarkEnd w:id="0"/>
    <w:p w14:paraId="1AFD9FE7" w14:textId="40AC6B19" w:rsidR="00A04F6C" w:rsidRPr="00A04F6C" w:rsidRDefault="00302664" w:rsidP="00A04F6C">
      <w:pPr>
        <w:spacing w:line="480" w:lineRule="auto"/>
        <w:jc w:val="center"/>
        <w:rPr>
          <w:rFonts w:ascii="Times New Roman" w:hAnsi="Times New Roman" w:cs="Times New Roman"/>
          <w:sz w:val="24"/>
          <w:szCs w:val="24"/>
        </w:rPr>
      </w:pPr>
      <w:r>
        <w:rPr>
          <w:rFonts w:ascii="Times New Roman" w:hAnsi="Times New Roman" w:cs="Times New Roman"/>
          <w:sz w:val="24"/>
          <w:szCs w:val="24"/>
        </w:rPr>
        <w:t>Shanay Allman</w:t>
      </w:r>
    </w:p>
    <w:p w14:paraId="0EEC276E" w14:textId="24560D5A" w:rsidR="00A04F6C" w:rsidRPr="00A04F6C" w:rsidRDefault="00302664" w:rsidP="00A04F6C">
      <w:pPr>
        <w:spacing w:line="480" w:lineRule="auto"/>
        <w:jc w:val="center"/>
        <w:rPr>
          <w:rFonts w:ascii="Times New Roman" w:hAnsi="Times New Roman" w:cs="Times New Roman"/>
          <w:sz w:val="24"/>
          <w:szCs w:val="24"/>
        </w:rPr>
      </w:pPr>
      <w:r>
        <w:rPr>
          <w:rFonts w:ascii="Times New Roman" w:hAnsi="Times New Roman" w:cs="Times New Roman"/>
          <w:sz w:val="24"/>
          <w:szCs w:val="24"/>
        </w:rPr>
        <w:t>BAY PATH UNIVERSITY</w:t>
      </w:r>
    </w:p>
    <w:p w14:paraId="14B15784" w14:textId="2F1353A3" w:rsidR="00A04F6C" w:rsidRPr="00A04F6C" w:rsidRDefault="00A04F6C" w:rsidP="00302664">
      <w:pPr>
        <w:spacing w:line="480" w:lineRule="auto"/>
        <w:rPr>
          <w:rFonts w:ascii="Times New Roman" w:hAnsi="Times New Roman" w:cs="Times New Roman"/>
          <w:sz w:val="24"/>
          <w:szCs w:val="24"/>
        </w:rPr>
      </w:pPr>
    </w:p>
    <w:p w14:paraId="72773166" w14:textId="77777777" w:rsidR="00A04F6C" w:rsidRPr="00A04F6C" w:rsidRDefault="00A04F6C" w:rsidP="00A04F6C">
      <w:pPr>
        <w:spacing w:line="480" w:lineRule="auto"/>
        <w:jc w:val="center"/>
        <w:rPr>
          <w:rFonts w:ascii="Times New Roman" w:hAnsi="Times New Roman" w:cs="Times New Roman"/>
          <w:sz w:val="24"/>
          <w:szCs w:val="24"/>
        </w:rPr>
      </w:pPr>
    </w:p>
    <w:p w14:paraId="61AF1D13" w14:textId="77777777" w:rsidR="00A04F6C" w:rsidRPr="00A04F6C" w:rsidRDefault="00A04F6C" w:rsidP="00A04F6C">
      <w:pPr>
        <w:spacing w:line="480" w:lineRule="auto"/>
        <w:jc w:val="center"/>
        <w:rPr>
          <w:rFonts w:ascii="Times New Roman" w:hAnsi="Times New Roman" w:cs="Times New Roman"/>
          <w:sz w:val="24"/>
          <w:szCs w:val="24"/>
        </w:rPr>
      </w:pPr>
    </w:p>
    <w:p w14:paraId="15FB4808" w14:textId="77777777" w:rsidR="00A04F6C" w:rsidRPr="00A04F6C" w:rsidRDefault="00A04F6C" w:rsidP="00A04F6C">
      <w:pPr>
        <w:spacing w:line="480" w:lineRule="auto"/>
        <w:jc w:val="center"/>
        <w:rPr>
          <w:rFonts w:ascii="Times New Roman" w:hAnsi="Times New Roman" w:cs="Times New Roman"/>
          <w:sz w:val="24"/>
          <w:szCs w:val="24"/>
        </w:rPr>
      </w:pPr>
    </w:p>
    <w:p w14:paraId="6407247C" w14:textId="77777777" w:rsidR="00A04F6C" w:rsidRPr="00A04F6C" w:rsidRDefault="00A04F6C" w:rsidP="00A04F6C">
      <w:pPr>
        <w:spacing w:line="480" w:lineRule="auto"/>
        <w:jc w:val="center"/>
        <w:rPr>
          <w:rFonts w:ascii="Times New Roman" w:hAnsi="Times New Roman" w:cs="Times New Roman"/>
          <w:sz w:val="24"/>
          <w:szCs w:val="24"/>
        </w:rPr>
      </w:pPr>
    </w:p>
    <w:p w14:paraId="010F9120" w14:textId="77777777" w:rsidR="00A04F6C" w:rsidRPr="00A04F6C" w:rsidRDefault="00A04F6C" w:rsidP="00A04F6C">
      <w:pPr>
        <w:spacing w:line="480" w:lineRule="auto"/>
        <w:jc w:val="center"/>
        <w:rPr>
          <w:rFonts w:ascii="Times New Roman" w:hAnsi="Times New Roman" w:cs="Times New Roman"/>
          <w:sz w:val="24"/>
          <w:szCs w:val="24"/>
        </w:rPr>
      </w:pPr>
    </w:p>
    <w:p w14:paraId="4D3F3790" w14:textId="77777777" w:rsidR="00A04F6C" w:rsidRDefault="00A04F6C" w:rsidP="00A04F6C">
      <w:pPr>
        <w:spacing w:after="0" w:line="480" w:lineRule="auto"/>
        <w:rPr>
          <w:rFonts w:ascii="Times New Roman" w:hAnsi="Times New Roman" w:cs="Times New Roman"/>
          <w:sz w:val="24"/>
          <w:szCs w:val="24"/>
        </w:rPr>
      </w:pPr>
    </w:p>
    <w:p w14:paraId="0D437F56" w14:textId="77777777" w:rsidR="00A04F6C" w:rsidRPr="00A04F6C" w:rsidRDefault="00A04F6C" w:rsidP="00A04F6C">
      <w:pPr>
        <w:spacing w:after="0" w:line="480" w:lineRule="auto"/>
        <w:rPr>
          <w:rFonts w:ascii="Times New Roman" w:hAnsi="Times New Roman" w:cs="Times New Roman"/>
          <w:sz w:val="24"/>
          <w:szCs w:val="24"/>
        </w:rPr>
      </w:pPr>
    </w:p>
    <w:p w14:paraId="7178B405" w14:textId="77777777" w:rsidR="00A04F6C" w:rsidRPr="00A04F6C" w:rsidRDefault="00A04F6C" w:rsidP="00A04F6C">
      <w:pPr>
        <w:spacing w:after="0" w:line="480" w:lineRule="auto"/>
        <w:jc w:val="center"/>
        <w:rPr>
          <w:rFonts w:ascii="Times New Roman" w:hAnsi="Times New Roman" w:cs="Times New Roman"/>
          <w:sz w:val="24"/>
          <w:szCs w:val="24"/>
        </w:rPr>
      </w:pPr>
      <w:r w:rsidRPr="00A04F6C">
        <w:rPr>
          <w:rFonts w:ascii="Times New Roman" w:hAnsi="Times New Roman" w:cs="Times New Roman"/>
          <w:sz w:val="24"/>
          <w:szCs w:val="24"/>
        </w:rPr>
        <w:lastRenderedPageBreak/>
        <w:t>Workplace Diversity Concerns</w:t>
      </w:r>
    </w:p>
    <w:p w14:paraId="3E9F2358" w14:textId="77777777" w:rsidR="00A04F6C" w:rsidRPr="00A04F6C" w:rsidRDefault="00A04F6C" w:rsidP="004849E5">
      <w:pPr>
        <w:spacing w:after="0" w:line="480" w:lineRule="auto"/>
        <w:jc w:val="center"/>
        <w:rPr>
          <w:rFonts w:ascii="Times New Roman" w:hAnsi="Times New Roman" w:cs="Times New Roman"/>
          <w:b/>
          <w:bCs/>
          <w:sz w:val="24"/>
          <w:szCs w:val="24"/>
        </w:rPr>
      </w:pPr>
      <w:commentRangeStart w:id="2"/>
      <w:commentRangeStart w:id="3"/>
      <w:r w:rsidRPr="00A04F6C">
        <w:rPr>
          <w:rFonts w:ascii="Times New Roman" w:hAnsi="Times New Roman" w:cs="Times New Roman"/>
          <w:b/>
          <w:bCs/>
          <w:sz w:val="24"/>
          <w:szCs w:val="24"/>
        </w:rPr>
        <w:t>Introduction</w:t>
      </w:r>
      <w:commentRangeEnd w:id="2"/>
      <w:r w:rsidR="004849E5">
        <w:rPr>
          <w:rStyle w:val="CommentReference"/>
        </w:rPr>
        <w:commentReference w:id="2"/>
      </w:r>
      <w:commentRangeEnd w:id="3"/>
      <w:r w:rsidR="006C039F">
        <w:rPr>
          <w:rStyle w:val="CommentReference"/>
        </w:rPr>
        <w:commentReference w:id="3"/>
      </w:r>
    </w:p>
    <w:p w14:paraId="7A1BC6CC" w14:textId="3AE655E4" w:rsidR="00A04F6C" w:rsidRPr="00A04F6C" w:rsidRDefault="00A04F6C" w:rsidP="00A04F6C">
      <w:pPr>
        <w:spacing w:after="160"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The world has become a ‘global village’ owing to the improvements in technology and infrastructural development, which has facilitated the interaction between different persons and cultures. </w:t>
      </w:r>
      <w:del w:id="4" w:author="Joshua N Weiss" w:date="2020-09-26T10:02:00Z">
        <w:r w:rsidRPr="00A04F6C" w:rsidDel="00827C8B">
          <w:rPr>
            <w:rFonts w:ascii="Times New Roman" w:hAnsi="Times New Roman" w:cs="Times New Roman"/>
            <w:sz w:val="24"/>
            <w:szCs w:val="24"/>
          </w:rPr>
          <w:delText>Other than in</w:delText>
        </w:r>
      </w:del>
      <w:ins w:id="5" w:author="Joshua N Weiss" w:date="2020-09-26T10:02:00Z">
        <w:r w:rsidR="00827C8B">
          <w:rPr>
            <w:rFonts w:ascii="Times New Roman" w:hAnsi="Times New Roman" w:cs="Times New Roman"/>
            <w:sz w:val="24"/>
            <w:szCs w:val="24"/>
          </w:rPr>
          <w:t>Beyond</w:t>
        </w:r>
      </w:ins>
      <w:del w:id="6" w:author="Joshua N Weiss" w:date="2020-09-26T10:02:00Z">
        <w:r w:rsidRPr="00A04F6C" w:rsidDel="00827C8B">
          <w:rPr>
            <w:rFonts w:ascii="Times New Roman" w:hAnsi="Times New Roman" w:cs="Times New Roman"/>
            <w:sz w:val="24"/>
            <w:szCs w:val="24"/>
          </w:rPr>
          <w:delText xml:space="preserve"> the</w:delText>
        </w:r>
      </w:del>
      <w:r w:rsidRPr="00A04F6C">
        <w:rPr>
          <w:rFonts w:ascii="Times New Roman" w:hAnsi="Times New Roman" w:cs="Times New Roman"/>
          <w:sz w:val="24"/>
          <w:szCs w:val="24"/>
        </w:rPr>
        <w:t xml:space="preserve"> social </w:t>
      </w:r>
      <w:ins w:id="7" w:author="Joshua N Weiss" w:date="2020-09-26T10:02:00Z">
        <w:r w:rsidR="00827C8B">
          <w:rPr>
            <w:rFonts w:ascii="Times New Roman" w:hAnsi="Times New Roman" w:cs="Times New Roman"/>
            <w:sz w:val="24"/>
            <w:szCs w:val="24"/>
          </w:rPr>
          <w:t xml:space="preserve">media </w:t>
        </w:r>
      </w:ins>
      <w:r w:rsidRPr="00A04F6C">
        <w:rPr>
          <w:rFonts w:ascii="Times New Roman" w:hAnsi="Times New Roman" w:cs="Times New Roman"/>
          <w:sz w:val="24"/>
          <w:szCs w:val="24"/>
        </w:rPr>
        <w:t xml:space="preserve">platforms, these interactions are also being reflected in most companies as they continue to employ individuals from different ages, gender, races, and cultures, resulting in what is referred to as workplace diversity (Guillaume et al., 2017). As the global connections in business and social interactions become a global trend, workplace diversity has become a necessity rather than a requirement and is </w:t>
      </w:r>
      <w:ins w:id="8" w:author="Joshua N Weiss" w:date="2020-09-26T10:03:00Z">
        <w:r w:rsidR="00827C8B">
          <w:rPr>
            <w:rFonts w:ascii="Times New Roman" w:hAnsi="Times New Roman" w:cs="Times New Roman"/>
            <w:sz w:val="24"/>
            <w:szCs w:val="24"/>
          </w:rPr>
          <w:t>closely</w:t>
        </w:r>
      </w:ins>
      <w:del w:id="9" w:author="Joshua N Weiss" w:date="2020-09-26T10:03:00Z">
        <w:r w:rsidRPr="00A04F6C" w:rsidDel="00827C8B">
          <w:rPr>
            <w:rFonts w:ascii="Times New Roman" w:hAnsi="Times New Roman" w:cs="Times New Roman"/>
            <w:sz w:val="24"/>
            <w:szCs w:val="24"/>
          </w:rPr>
          <w:delText>highly</w:delText>
        </w:r>
      </w:del>
      <w:r w:rsidRPr="00A04F6C">
        <w:rPr>
          <w:rFonts w:ascii="Times New Roman" w:hAnsi="Times New Roman" w:cs="Times New Roman"/>
          <w:sz w:val="24"/>
          <w:szCs w:val="24"/>
        </w:rPr>
        <w:t xml:space="preserve"> associated with organizational productivity and image (Guillaume et al., 2017). Workplace diversity is associated with positive impacts such as increased flexibility, a talented pool of workforce, increased productivity, profit maximization, and the ability to access different markets readily. However, it may create numerous concerns such as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(Vaux, 2018).These issues need to be attended to in good time to avoid creation of a ripple effect that may end up affecting company or organizational </w:t>
      </w:r>
      <w:commentRangeStart w:id="10"/>
      <w:r w:rsidRPr="00A04F6C">
        <w:rPr>
          <w:rFonts w:ascii="Times New Roman" w:hAnsi="Times New Roman" w:cs="Times New Roman"/>
          <w:sz w:val="24"/>
          <w:szCs w:val="24"/>
        </w:rPr>
        <w:t>operations</w:t>
      </w:r>
      <w:commentRangeEnd w:id="10"/>
      <w:r w:rsidR="00827C8B">
        <w:rPr>
          <w:rStyle w:val="CommentReference"/>
        </w:rPr>
        <w:commentReference w:id="10"/>
      </w:r>
      <w:r w:rsidRPr="00A04F6C">
        <w:rPr>
          <w:rFonts w:ascii="Times New Roman" w:hAnsi="Times New Roman" w:cs="Times New Roman"/>
          <w:sz w:val="24"/>
          <w:szCs w:val="24"/>
        </w:rPr>
        <w:t>.</w:t>
      </w:r>
    </w:p>
    <w:p w14:paraId="16A68C87" w14:textId="77777777"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 xml:space="preserve">Communication </w:t>
      </w:r>
      <w:commentRangeStart w:id="11"/>
      <w:r w:rsidRPr="00A04F6C">
        <w:rPr>
          <w:rFonts w:ascii="Times New Roman" w:hAnsi="Times New Roman" w:cs="Times New Roman"/>
          <w:b/>
          <w:bCs/>
          <w:sz w:val="24"/>
          <w:szCs w:val="24"/>
        </w:rPr>
        <w:t>Concerns</w:t>
      </w:r>
      <w:commentRangeEnd w:id="11"/>
      <w:r w:rsidR="009C6C08">
        <w:rPr>
          <w:rStyle w:val="CommentReference"/>
        </w:rPr>
        <w:commentReference w:id="11"/>
      </w:r>
    </w:p>
    <w:p w14:paraId="0E69D9CF"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Communication challenges are among the numerous concerns raised regarding workplace diversity, since different cultures have diverse interpretations and forms of communicating (Vaux, 2018). Diversity in communication involves language barriers and how the various forms of non-verbal communication are understood, their impact on information sharing, decision-making, and approaches to conflict management (Vaux, 2018). In many instances, the application of universal </w:t>
      </w:r>
      <w:r w:rsidRPr="00A04F6C">
        <w:rPr>
          <w:rFonts w:ascii="Times New Roman" w:hAnsi="Times New Roman" w:cs="Times New Roman"/>
          <w:sz w:val="24"/>
          <w:szCs w:val="24"/>
        </w:rPr>
        <w:lastRenderedPageBreak/>
        <w:t xml:space="preserve">languages like English and French as the official </w:t>
      </w:r>
      <w:commentRangeStart w:id="12"/>
      <w:r w:rsidRPr="00A04F6C">
        <w:rPr>
          <w:rFonts w:ascii="Times New Roman" w:hAnsi="Times New Roman" w:cs="Times New Roman"/>
          <w:sz w:val="24"/>
          <w:szCs w:val="24"/>
        </w:rPr>
        <w:t>languages</w:t>
      </w:r>
      <w:commentRangeEnd w:id="12"/>
      <w:r w:rsidR="00E1546B">
        <w:rPr>
          <w:rStyle w:val="CommentReference"/>
        </w:rPr>
        <w:commentReference w:id="12"/>
      </w:r>
      <w:r w:rsidRPr="00A04F6C">
        <w:rPr>
          <w:rFonts w:ascii="Times New Roman" w:hAnsi="Times New Roman" w:cs="Times New Roman"/>
          <w:sz w:val="24"/>
          <w:szCs w:val="24"/>
        </w:rPr>
        <w:t xml:space="preserve"> make communication to be regarded as a non-issue in the workplace. However, there are various aspects of language that results in serious concerns. One such aspect relates to accents and fluency (Hussain, 2018). </w:t>
      </w:r>
    </w:p>
    <w:p w14:paraId="0DD5879C" w14:textId="4A6A936A"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Despite the general acceptance of English as the universal standard language in business interactions, individuals from generally non-English speaking countries often feel neglected and unappreciated due their difficulty in conveying information because of their accents and fluency, which make it difficult to pass information (</w:t>
      </w:r>
      <w:proofErr w:type="spellStart"/>
      <w:r w:rsidRPr="00A04F6C">
        <w:rPr>
          <w:rFonts w:ascii="Times New Roman" w:hAnsi="Times New Roman" w:cs="Times New Roman"/>
          <w:sz w:val="24"/>
          <w:szCs w:val="24"/>
        </w:rPr>
        <w:t>Vasile</w:t>
      </w:r>
      <w:proofErr w:type="spellEnd"/>
      <w:r w:rsidRPr="00A04F6C">
        <w:rPr>
          <w:rFonts w:ascii="Times New Roman" w:hAnsi="Times New Roman" w:cs="Times New Roman"/>
          <w:sz w:val="24"/>
          <w:szCs w:val="24"/>
        </w:rPr>
        <w:t xml:space="preserve"> &amp; </w:t>
      </w:r>
      <w:proofErr w:type="spellStart"/>
      <w:r w:rsidRPr="00A04F6C">
        <w:rPr>
          <w:rFonts w:ascii="Times New Roman" w:hAnsi="Times New Roman" w:cs="Times New Roman"/>
          <w:sz w:val="24"/>
          <w:szCs w:val="24"/>
        </w:rPr>
        <w:t>Nicolescu</w:t>
      </w:r>
      <w:proofErr w:type="spellEnd"/>
      <w:r w:rsidRPr="00A04F6C">
        <w:rPr>
          <w:rFonts w:ascii="Times New Roman" w:hAnsi="Times New Roman" w:cs="Times New Roman"/>
          <w:sz w:val="24"/>
          <w:szCs w:val="24"/>
        </w:rPr>
        <w:t>, 2016). According to Schein (2010), the macro culture has significant influence on individual subcultures, including language and personal feelings, affecting business ethics and in some instance, business transactions. These factors often push the affected employees to take a back seat due to personal frustrations, which may also translate to the strained interpersonal relationship between employees. The third category relates to the response to hierarchy and authority. Though companies may pride themselves with having developed a common company culture, described as art</w:t>
      </w:r>
      <w:ins w:id="13" w:author="Joshua N Weiss" w:date="2020-09-26T10:56:00Z">
        <w:r w:rsidR="00E1546B">
          <w:rPr>
            <w:rFonts w:ascii="Times New Roman" w:hAnsi="Times New Roman" w:cs="Times New Roman"/>
            <w:sz w:val="24"/>
            <w:szCs w:val="24"/>
          </w:rPr>
          <w:t>i</w:t>
        </w:r>
      </w:ins>
      <w:del w:id="14" w:author="Joshua N Weiss" w:date="2020-09-26T10:56:00Z">
        <w:r w:rsidRPr="00A04F6C" w:rsidDel="00E1546B">
          <w:rPr>
            <w:rFonts w:ascii="Times New Roman" w:hAnsi="Times New Roman" w:cs="Times New Roman"/>
            <w:sz w:val="24"/>
            <w:szCs w:val="24"/>
          </w:rPr>
          <w:delText>e</w:delText>
        </w:r>
      </w:del>
      <w:r w:rsidRPr="00A04F6C">
        <w:rPr>
          <w:rFonts w:ascii="Times New Roman" w:hAnsi="Times New Roman" w:cs="Times New Roman"/>
          <w:sz w:val="24"/>
          <w:szCs w:val="24"/>
        </w:rPr>
        <w:t>facts in Schein’s Model of Organizational Culture, different cultures have diverse ways of presenting their concerns to their seniors (</w:t>
      </w:r>
      <w:proofErr w:type="spellStart"/>
      <w:r w:rsidRPr="00A04F6C">
        <w:rPr>
          <w:rFonts w:ascii="Times New Roman" w:hAnsi="Times New Roman" w:cs="Times New Roman"/>
          <w:sz w:val="24"/>
          <w:szCs w:val="24"/>
        </w:rPr>
        <w:t>Vasile</w:t>
      </w:r>
      <w:proofErr w:type="spellEnd"/>
      <w:r w:rsidRPr="00A04F6C">
        <w:rPr>
          <w:rFonts w:ascii="Times New Roman" w:hAnsi="Times New Roman" w:cs="Times New Roman"/>
          <w:sz w:val="24"/>
          <w:szCs w:val="24"/>
        </w:rPr>
        <w:t xml:space="preserve"> &amp; </w:t>
      </w:r>
      <w:proofErr w:type="spellStart"/>
      <w:r w:rsidRPr="00A04F6C">
        <w:rPr>
          <w:rFonts w:ascii="Times New Roman" w:hAnsi="Times New Roman" w:cs="Times New Roman"/>
          <w:sz w:val="24"/>
          <w:szCs w:val="24"/>
        </w:rPr>
        <w:t>Nicolescu</w:t>
      </w:r>
      <w:proofErr w:type="spellEnd"/>
      <w:r w:rsidRPr="00A04F6C">
        <w:rPr>
          <w:rFonts w:ascii="Times New Roman" w:hAnsi="Times New Roman" w:cs="Times New Roman"/>
          <w:sz w:val="24"/>
          <w:szCs w:val="24"/>
        </w:rPr>
        <w:t xml:space="preserve">, </w:t>
      </w:r>
      <w:commentRangeStart w:id="15"/>
      <w:r w:rsidRPr="00A04F6C">
        <w:rPr>
          <w:rFonts w:ascii="Times New Roman" w:hAnsi="Times New Roman" w:cs="Times New Roman"/>
          <w:sz w:val="24"/>
          <w:szCs w:val="24"/>
        </w:rPr>
        <w:t>2016</w:t>
      </w:r>
      <w:commentRangeEnd w:id="15"/>
      <w:r w:rsidR="00E1546B">
        <w:rPr>
          <w:rStyle w:val="CommentReference"/>
        </w:rPr>
        <w:commentReference w:id="15"/>
      </w:r>
      <w:r w:rsidRPr="00A04F6C">
        <w:rPr>
          <w:rFonts w:ascii="Times New Roman" w:hAnsi="Times New Roman" w:cs="Times New Roman"/>
          <w:sz w:val="24"/>
          <w:szCs w:val="24"/>
        </w:rPr>
        <w:t>).</w:t>
      </w:r>
    </w:p>
    <w:p w14:paraId="53C021FE"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However, lack of cultural awareness, which often causes disruptions in communication channels, often results in disconnection in the workforce, affecting organization performance and interactions within the organization (Hussain, 2018). The Schein’s Model of Organizational Culture identifies three levels of cultural awareness within organizations, with basic assumptions being at the top of the model’s pyramid. According to the model, basic assumptions refers to the values and beliefs that individuals hold while making day-to-day decisions within an organization (Dimitrov, 2013). For instance, individuals in an organization may find it challenging to address their seniors, like the CEO, while presenting their ideas due to their diverse ways of interaction as </w:t>
      </w:r>
      <w:r w:rsidRPr="00A04F6C">
        <w:rPr>
          <w:rFonts w:ascii="Times New Roman" w:hAnsi="Times New Roman" w:cs="Times New Roman"/>
          <w:sz w:val="24"/>
          <w:szCs w:val="24"/>
        </w:rPr>
        <w:lastRenderedPageBreak/>
        <w:t>described in different cultures. Finally, communication has significant impacts on negotiation and decision-making. Generally, different cultures have various means of conducting negotiations and agreeing on settlements (</w:t>
      </w:r>
      <w:proofErr w:type="spellStart"/>
      <w:r w:rsidRPr="00A04F6C">
        <w:rPr>
          <w:rFonts w:ascii="Times New Roman" w:hAnsi="Times New Roman" w:cs="Times New Roman"/>
          <w:sz w:val="24"/>
          <w:szCs w:val="24"/>
        </w:rPr>
        <w:t>Vasile</w:t>
      </w:r>
      <w:proofErr w:type="spellEnd"/>
      <w:r w:rsidRPr="00A04F6C">
        <w:rPr>
          <w:rFonts w:ascii="Times New Roman" w:hAnsi="Times New Roman" w:cs="Times New Roman"/>
          <w:sz w:val="24"/>
          <w:szCs w:val="24"/>
        </w:rPr>
        <w:t xml:space="preserve"> &amp; </w:t>
      </w:r>
      <w:proofErr w:type="spellStart"/>
      <w:r w:rsidRPr="00A04F6C">
        <w:rPr>
          <w:rFonts w:ascii="Times New Roman" w:hAnsi="Times New Roman" w:cs="Times New Roman"/>
          <w:sz w:val="24"/>
          <w:szCs w:val="24"/>
        </w:rPr>
        <w:t>Nicolescu</w:t>
      </w:r>
      <w:proofErr w:type="spellEnd"/>
      <w:r w:rsidRPr="00A04F6C">
        <w:rPr>
          <w:rFonts w:ascii="Times New Roman" w:hAnsi="Times New Roman" w:cs="Times New Roman"/>
          <w:sz w:val="24"/>
          <w:szCs w:val="24"/>
        </w:rPr>
        <w:t>, 2016). For instance, Eastern cultures usually base negotiations on personal interactions and common traits, including language, making negotiations, and, consequently, decision-making a long process.</w:t>
      </w:r>
    </w:p>
    <w:p w14:paraId="0CE50191" w14:textId="77777777"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 xml:space="preserve">Stereotyping </w:t>
      </w:r>
    </w:p>
    <w:p w14:paraId="4879C78E"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The second concern associated with diversity in the workplace is stereotyping, which is based on judging individuals based on pre-conceived perceptions and is considered to be one of the most common concerns. While stereotyping may occur naturally, in extreme situations it may be derogatory, translating to outright prejudice (Vaux, 2018). Stereotyping occurs on various levels of an organization and is generally propagated in different forms, with the most common form being gender stereotyping, especially against women. Though statistics show women make up approximately fifty per-cent of the general </w:t>
      </w:r>
      <w:proofErr w:type="spellStart"/>
      <w:r w:rsidRPr="00A04F6C">
        <w:rPr>
          <w:rFonts w:ascii="Times New Roman" w:hAnsi="Times New Roman" w:cs="Times New Roman"/>
          <w:sz w:val="24"/>
          <w:szCs w:val="24"/>
        </w:rPr>
        <w:t>labour</w:t>
      </w:r>
      <w:proofErr w:type="spellEnd"/>
      <w:r w:rsidRPr="00A04F6C">
        <w:rPr>
          <w:rFonts w:ascii="Times New Roman" w:hAnsi="Times New Roman" w:cs="Times New Roman"/>
          <w:sz w:val="24"/>
          <w:szCs w:val="24"/>
        </w:rPr>
        <w:t xml:space="preserve"> force in the United States, this data also shows a variation in compensation and remuneration. Generally, women are paid much less than men, especially in professions considered as male-dominated (Heilman, 2016). For instance, though women continue to be encouraged to take careers in finance and technology-based industries, they continue to be considered inferior, which translates to an unfair variation in remuneration compared to their male counterparts. In most cases, gender-based stereotyping is usually used to fulfil general social perceptions of the victims. For instance, women are generally considered to be inferior to men, meaning they are not supposed to be leaders, but rather, should remain in men’s shadow. Such perceptions prompt for the same presentation at the workplace.</w:t>
      </w:r>
    </w:p>
    <w:p w14:paraId="02E96F0D"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lastRenderedPageBreak/>
        <w:t>Traditionally, it was believed that certain obstacles, commonly referred to using the phrase ‘glass ceiling,’ were explicitly placed in corporate organizations to prevent women from rising up the corporate ladder. These obstacles included policies that confine them to economic and political inferiority, social expectations requiring women to play subordinate to men, biased recruitment protocols, and male-branded jobs and positions in organizations. The phrase was widely used in the 80s to describe impediments present in the different industries preventing women and minorities from achieving professional success (Heilman, 2016). Gender-based stereotyping is commonly used to explain why women generally shy away from specific professions or the general reluctance in women to contribute to group meetings in the workplace. Furthermore, gender-based stereotyping contributes to generally low self-esteem in women operating in male-dominated professions (Heilman, 2016).</w:t>
      </w:r>
    </w:p>
    <w:p w14:paraId="5055FEBE"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Age-related stereotyping is also a significant concern for a majority of companies and organizations seeking to establish a diverse workplace. In this form of stereotyping, characteristics generalized to individuals in specific age brackets and generations are considered to significantly influence how employees in different age spectrums work together (</w:t>
      </w:r>
      <w:proofErr w:type="spellStart"/>
      <w:r w:rsidRPr="00A04F6C">
        <w:rPr>
          <w:rFonts w:ascii="Times New Roman" w:hAnsi="Times New Roman" w:cs="Times New Roman"/>
          <w:sz w:val="24"/>
          <w:szCs w:val="24"/>
        </w:rPr>
        <w:t>Pytlovany</w:t>
      </w:r>
      <w:proofErr w:type="spellEnd"/>
      <w:r w:rsidRPr="00A04F6C">
        <w:rPr>
          <w:rFonts w:ascii="Times New Roman" w:hAnsi="Times New Roman" w:cs="Times New Roman"/>
          <w:sz w:val="24"/>
          <w:szCs w:val="24"/>
        </w:rPr>
        <w:t xml:space="preserve"> &amp; Truxillo, 2015). For instance, older persons are stereotypically thought to be physically weak, side-lining them from specific job descriptions while the young generation is generally considered to be physically fit, and mostly preferred by organizations. In terms of cognitive abilities, the older generation is generally considered to have a traditional form of thinking while the young people are more tech savvy with generally advanced cognitive abilities. Therefore, the interactions between individuals from the two age brackets may be strenuous, thus becoming a significant concern (</w:t>
      </w:r>
      <w:proofErr w:type="spellStart"/>
      <w:r w:rsidRPr="00A04F6C">
        <w:rPr>
          <w:rFonts w:ascii="Times New Roman" w:hAnsi="Times New Roman" w:cs="Times New Roman"/>
          <w:sz w:val="24"/>
          <w:szCs w:val="24"/>
        </w:rPr>
        <w:t>Pytlovany</w:t>
      </w:r>
      <w:proofErr w:type="spellEnd"/>
      <w:r w:rsidRPr="00A04F6C">
        <w:rPr>
          <w:rFonts w:ascii="Times New Roman" w:hAnsi="Times New Roman" w:cs="Times New Roman"/>
          <w:sz w:val="24"/>
          <w:szCs w:val="24"/>
        </w:rPr>
        <w:t xml:space="preserve"> &amp; Truxillo, 2015). </w:t>
      </w:r>
    </w:p>
    <w:p w14:paraId="0E1AA1A3"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lastRenderedPageBreak/>
        <w:t>Another age-related concern for a diverse workforce is the unmatched capabilities between the various age groups. Since diversification involves working with individuals from multiple age brackets, grouping individuals from different age brackets often impacts productivity negatively (</w:t>
      </w:r>
      <w:proofErr w:type="spellStart"/>
      <w:r w:rsidRPr="00A04F6C">
        <w:rPr>
          <w:rFonts w:ascii="Times New Roman" w:hAnsi="Times New Roman" w:cs="Times New Roman"/>
          <w:sz w:val="24"/>
          <w:szCs w:val="24"/>
        </w:rPr>
        <w:t>Pytlovany</w:t>
      </w:r>
      <w:proofErr w:type="spellEnd"/>
      <w:r w:rsidRPr="00A04F6C">
        <w:rPr>
          <w:rFonts w:ascii="Times New Roman" w:hAnsi="Times New Roman" w:cs="Times New Roman"/>
          <w:sz w:val="24"/>
          <w:szCs w:val="24"/>
        </w:rPr>
        <w:t xml:space="preserve"> &amp; Truxillo, 2015). Generally, older individuals are associated with a reduction in cognitive abilities alongside physical changes. Therefore, when placed in the same group with the younger and more vibrant individuals, the older employees are bound to affect productivity adversely (</w:t>
      </w:r>
      <w:proofErr w:type="spellStart"/>
      <w:r w:rsidRPr="00A04F6C">
        <w:rPr>
          <w:rFonts w:ascii="Times New Roman" w:hAnsi="Times New Roman" w:cs="Times New Roman"/>
          <w:sz w:val="24"/>
          <w:szCs w:val="24"/>
        </w:rPr>
        <w:t>Pytlovany&amp;Truxillo</w:t>
      </w:r>
      <w:proofErr w:type="spellEnd"/>
      <w:r w:rsidRPr="00A04F6C">
        <w:rPr>
          <w:rFonts w:ascii="Times New Roman" w:hAnsi="Times New Roman" w:cs="Times New Roman"/>
          <w:sz w:val="24"/>
          <w:szCs w:val="24"/>
        </w:rPr>
        <w:t xml:space="preserve">, 2015). Therefore, age difference poses major concerns in highly diverse workplaces. </w:t>
      </w:r>
    </w:p>
    <w:p w14:paraId="2EB78FD5" w14:textId="77777777"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Discrimination Concerns</w:t>
      </w:r>
    </w:p>
    <w:p w14:paraId="531598E6"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The other concern commonly associated with diversity in the workplace is racial discrimination (Vaux, 2018). By definition, diversity in the workplace entails creating a workforce comprised of individuals from different races and cultures. While such a workforce may be significantly beneficial for an organization, it is commonly associated with racial discrimination concerns. Racial discrimination in the workplace refers to a general exclusion or side-lining of individuals based on descent, nationality, or ethnic origin. Racial discrimination often translates to a general impairment of the target employee’s ability to exercise their roles in the workplace (Jones et al., 2017). Racial discrimination is also a significant impediment to career development for the minority ethnic groups present in a specific organization. Generally, individuals from particular minority groups, such as black communities, often face discriminatory reactions from their peers. Additionally, specific job descriptions are associated with individuals from particular races, for instance manual and low paying jobs are associated with Hispanic communities, which may have adverse impacts on their productivity and their potential to experience career development, especially when operating outside the ‘normal’ fields (Jones et al., 2017). Furthermore, though </w:t>
      </w:r>
      <w:r w:rsidRPr="00A04F6C">
        <w:rPr>
          <w:rFonts w:ascii="Times New Roman" w:hAnsi="Times New Roman" w:cs="Times New Roman"/>
          <w:sz w:val="24"/>
          <w:szCs w:val="24"/>
        </w:rPr>
        <w:lastRenderedPageBreak/>
        <w:t xml:space="preserve">most organizations strive to achieve a common organizational culture, subcultures in various work groups in the organization are largely driven by race. Often, individuals in these groups are defined on the basis of their culture and race, resulting in side-lining and discrimination against persons from specific races or cultures (Dimitrov, 2017). </w:t>
      </w:r>
    </w:p>
    <w:p w14:paraId="7E978412" w14:textId="77777777"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Cost Concerns</w:t>
      </w:r>
    </w:p>
    <w:p w14:paraId="15B2A28C"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Companies and organizations embracing diversity in the workplace stand to benefit from numerous benefits of a diverse workforce, as mentioned above. However, obtaining a diverse workforce can be an expensive affair for most organizations (Vaux, 2018). Generally, a diverse workplace translates to increased investments to meet different employee needs. For instance, an employee workforce that includes physically disabled individuals like the blind may require the organization to invest in providing the necessary equipment and resources to meet these individuals’ needs. Furthermore, having employees using wheelchairs may require for the construction of a ramp to facilitate their access to the business premises. In other instances, diversification of the workforce results from the organization expanding its operations to various physical locations across the world (Vaux, 2018). In such instances, the organization has to spend a significant amount of resources to acquire various individuals in the new locations, and in training them with regards to organizational culture. </w:t>
      </w:r>
    </w:p>
    <w:p w14:paraId="0112A004"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Besides, diversification involves hiring and acquiring professionals from varied areas of specialization and with different professional backgrounds and perspectives regarding specific ideologies to help improve business operations (Vaux, 2018). However, the process of doing so may prove to be an expensive </w:t>
      </w:r>
      <w:proofErr w:type="spellStart"/>
      <w:r w:rsidRPr="00A04F6C">
        <w:rPr>
          <w:rFonts w:ascii="Times New Roman" w:hAnsi="Times New Roman" w:cs="Times New Roman"/>
          <w:sz w:val="24"/>
          <w:szCs w:val="24"/>
        </w:rPr>
        <w:t>endeavour</w:t>
      </w:r>
      <w:proofErr w:type="spellEnd"/>
      <w:r w:rsidRPr="00A04F6C">
        <w:rPr>
          <w:rFonts w:ascii="Times New Roman" w:hAnsi="Times New Roman" w:cs="Times New Roman"/>
          <w:sz w:val="24"/>
          <w:szCs w:val="24"/>
        </w:rPr>
        <w:t xml:space="preserve"> for organizations in terms of resources and time invested. In general, building a team that truly reflects the diversity of the current world is a relatively </w:t>
      </w:r>
      <w:r w:rsidRPr="00A04F6C">
        <w:rPr>
          <w:rFonts w:ascii="Times New Roman" w:hAnsi="Times New Roman" w:cs="Times New Roman"/>
          <w:sz w:val="24"/>
          <w:szCs w:val="24"/>
        </w:rPr>
        <w:lastRenderedPageBreak/>
        <w:t xml:space="preserve">expensive affair that may require capital-intensive approaches (Vaux, 2018). Where differences arise between these individuals, the organization may incur huge expenses in dealing with the differences through activities like teambuilding and training. </w:t>
      </w:r>
    </w:p>
    <w:p w14:paraId="4291740C" w14:textId="77777777"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Resistance to Change</w:t>
      </w:r>
    </w:p>
    <w:p w14:paraId="611DCBD9"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Additionally, resistance to change in the organization is another factor that is highly overlooked in various organizations (Vaux, 2018). Despite the numerous benefits that organizations stand to obtain from a diversified workplace, a general resistance to change that follows the process of getting a diverse workforce is another considerable concern for the organization. One source of resistance to change is from the human resource department, which may argue against employment of diverse employees, for instance including the physically disabled, based on the difficulty to manage such a workforce. As discussed, diversification, especially when including these physically disabled persons, can be a relatively expensive affair. However, under the federal Americans with Disabilities Act of 1990 (ADA), employers are discouraged from discrimination against qualified individuals with disabilities, with such actions attracting penalties (Ellis, 2020). Another source of resistance is the employee workforce. As discussed, diversification may mean acquiring more qualified individuals, which could mean the current employees, may feel threatened. Such feelings could significantly impact the organization negatively, affecting its productivity and performance. </w:t>
      </w:r>
    </w:p>
    <w:p w14:paraId="4F2220D1" w14:textId="77777777"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Respect Issues</w:t>
      </w:r>
    </w:p>
    <w:p w14:paraId="6B51DBB9"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Another concern associated with diversification in the workplace that is also not considered by many institutions as significant is the issue of respect between the different employees (Vaux, 2018). Workplace diversification brings together individuals of different </w:t>
      </w:r>
      <w:proofErr w:type="spellStart"/>
      <w:r w:rsidRPr="00A04F6C">
        <w:rPr>
          <w:rFonts w:ascii="Times New Roman" w:hAnsi="Times New Roman" w:cs="Times New Roman"/>
          <w:sz w:val="24"/>
          <w:szCs w:val="24"/>
        </w:rPr>
        <w:t>calibres</w:t>
      </w:r>
      <w:proofErr w:type="spellEnd"/>
      <w:r w:rsidRPr="00A04F6C">
        <w:rPr>
          <w:rFonts w:ascii="Times New Roman" w:hAnsi="Times New Roman" w:cs="Times New Roman"/>
          <w:sz w:val="24"/>
          <w:szCs w:val="24"/>
        </w:rPr>
        <w:t xml:space="preserve">, who hold </w:t>
      </w:r>
      <w:r w:rsidRPr="00A04F6C">
        <w:rPr>
          <w:rFonts w:ascii="Times New Roman" w:hAnsi="Times New Roman" w:cs="Times New Roman"/>
          <w:sz w:val="24"/>
          <w:szCs w:val="24"/>
        </w:rPr>
        <w:lastRenderedPageBreak/>
        <w:t xml:space="preserve">different personal values, and who are generally different on varies basis. With a highly heterogeneous workforce, issues of respect between the various individuals can be a factor of considerable debate. When individuals stay together for an extended period, they tend to get used to each other, and such may contribute to general erosion in fundamental values like interpersonal respect (Jones et al., 2017). Additionally, issues like unprofessional </w:t>
      </w:r>
      <w:proofErr w:type="spellStart"/>
      <w:r w:rsidRPr="00A04F6C">
        <w:rPr>
          <w:rFonts w:ascii="Times New Roman" w:hAnsi="Times New Roman" w:cs="Times New Roman"/>
          <w:sz w:val="24"/>
          <w:szCs w:val="24"/>
        </w:rPr>
        <w:t>behaviours</w:t>
      </w:r>
      <w:proofErr w:type="spellEnd"/>
      <w:r w:rsidRPr="00A04F6C">
        <w:rPr>
          <w:rFonts w:ascii="Times New Roman" w:hAnsi="Times New Roman" w:cs="Times New Roman"/>
          <w:sz w:val="24"/>
          <w:szCs w:val="24"/>
        </w:rPr>
        <w:t>, such as bullying, are bound to crop up in the organization, resulting in strained relationships and the creation of sterile environments.</w:t>
      </w:r>
    </w:p>
    <w:p w14:paraId="3E673454" w14:textId="77777777"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Respect issues are also closely associated with the age difference issue, which is also an issue of considerable concern in a diverse workforce.</w:t>
      </w:r>
    </w:p>
    <w:p w14:paraId="184F588E" w14:textId="77777777" w:rsidR="00A04F6C" w:rsidRPr="00A04F6C" w:rsidRDefault="00A04F6C" w:rsidP="00A04F6C">
      <w:pPr>
        <w:spacing w:after="0"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Psychology of Change</w:t>
      </w:r>
    </w:p>
    <w:p w14:paraId="3704F17D" w14:textId="77777777"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 major misconception among the business elites is that workplace diversity refers to the process of meeting specific needs, as mentioned in classification criteria, including race and gender classifications. However, diversification involves processes that are more complex and may sometimes take an entirely new direction on employee outlook regarding their perceptions of the working environment and the relationships existing between individual employees (Hilton &amp; Anderson, 2018). However, diversity impacts more than the physically visible factors in an organization, such as employee productivity and company productivity. Diversity can significantly impact the human side of change, which, according to the psychology of change, refers to the science and art of studying human </w:t>
      </w:r>
      <w:proofErr w:type="spellStart"/>
      <w:r w:rsidRPr="00A04F6C">
        <w:rPr>
          <w:rFonts w:ascii="Times New Roman" w:hAnsi="Times New Roman" w:cs="Times New Roman"/>
          <w:sz w:val="24"/>
          <w:szCs w:val="24"/>
        </w:rPr>
        <w:t>behaviour</w:t>
      </w:r>
      <w:proofErr w:type="spellEnd"/>
      <w:r w:rsidRPr="00A04F6C">
        <w:rPr>
          <w:rFonts w:ascii="Times New Roman" w:hAnsi="Times New Roman" w:cs="Times New Roman"/>
          <w:sz w:val="24"/>
          <w:szCs w:val="24"/>
        </w:rPr>
        <w:t xml:space="preserve"> as it relates to transformations in their environments (Hilton &amp; Anderson, 2018).</w:t>
      </w:r>
    </w:p>
    <w:p w14:paraId="53B12133" w14:textId="77777777"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As organizations and companies contemplate improving diversity in the workforce, one major concern is the impact of these changes on employees psychologically. In the </w:t>
      </w:r>
      <w:bookmarkStart w:id="16" w:name="_Hlk47390703"/>
      <w:r w:rsidRPr="00A04F6C">
        <w:rPr>
          <w:rFonts w:ascii="Times New Roman" w:hAnsi="Times New Roman" w:cs="Times New Roman"/>
          <w:sz w:val="24"/>
          <w:szCs w:val="24"/>
        </w:rPr>
        <w:t>psychology of change</w:t>
      </w:r>
      <w:bookmarkEnd w:id="16"/>
      <w:r w:rsidRPr="00A04F6C">
        <w:rPr>
          <w:rFonts w:ascii="Times New Roman" w:hAnsi="Times New Roman" w:cs="Times New Roman"/>
          <w:sz w:val="24"/>
          <w:szCs w:val="24"/>
        </w:rPr>
        <w:t xml:space="preserve"> framework, agency, which is the cognitive desire to work with purpose, comprises two </w:t>
      </w:r>
      <w:r w:rsidRPr="00A04F6C">
        <w:rPr>
          <w:rFonts w:ascii="Times New Roman" w:hAnsi="Times New Roman" w:cs="Times New Roman"/>
          <w:sz w:val="24"/>
          <w:szCs w:val="24"/>
        </w:rPr>
        <w:lastRenderedPageBreak/>
        <w:t xml:space="preserve">major components, power, and courage (Hilton &amp; Anderson, 2018). Diversity has considerable impacts on both elements of agency, which are a reflection of the individual employees. One of the areas of concern for the psychology of change is in unleashing intrinsic motivation. In general, triggering inherent motivation refers to the process of providing an enabling environment where individuals can provide services based on individually held values, to achieve a common objective (Hilton &amp; Anderson, 2018). However, the diversification of the </w:t>
      </w:r>
      <w:proofErr w:type="spellStart"/>
      <w:r w:rsidRPr="00A04F6C">
        <w:rPr>
          <w:rFonts w:ascii="Times New Roman" w:hAnsi="Times New Roman" w:cs="Times New Roman"/>
          <w:sz w:val="24"/>
          <w:szCs w:val="24"/>
        </w:rPr>
        <w:t>labour</w:t>
      </w:r>
      <w:proofErr w:type="spellEnd"/>
      <w:r w:rsidRPr="00A04F6C">
        <w:rPr>
          <w:rFonts w:ascii="Times New Roman" w:hAnsi="Times New Roman" w:cs="Times New Roman"/>
          <w:sz w:val="24"/>
          <w:szCs w:val="24"/>
        </w:rPr>
        <w:t xml:space="preserve"> force may make this entirely impossible to achieve. As mentioned earlier, having a diversified </w:t>
      </w:r>
      <w:proofErr w:type="spellStart"/>
      <w:r w:rsidRPr="00A04F6C">
        <w:rPr>
          <w:rFonts w:ascii="Times New Roman" w:hAnsi="Times New Roman" w:cs="Times New Roman"/>
          <w:sz w:val="24"/>
          <w:szCs w:val="24"/>
        </w:rPr>
        <w:t>labour</w:t>
      </w:r>
      <w:proofErr w:type="spellEnd"/>
      <w:r w:rsidRPr="00A04F6C">
        <w:rPr>
          <w:rFonts w:ascii="Times New Roman" w:hAnsi="Times New Roman" w:cs="Times New Roman"/>
          <w:sz w:val="24"/>
          <w:szCs w:val="24"/>
        </w:rPr>
        <w:t xml:space="preserve"> force translates to a wide range of individual needs, which may be impossible to meet. Therefore, diversification poses significant challenges for organizations that rely on employee self-drive to achieve specified organizational goals. </w:t>
      </w:r>
    </w:p>
    <w:p w14:paraId="4D5384BB" w14:textId="77777777"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Additionally, in terms of interpersonal relations, the psychology of change is concerned with positive interpersonal relationships that encourage purposeful actions among employees. At the interpersonal level in the psychology of change framework, the objective is to create a conducive environment that promotes the positive operation of the individual employees and the group as a whole (Vaux, 2018). However, the numerous short comings of diversity present significant challenges that threaten to impede positive interpersonal interactions between employees, thus, forming a substantial issue of concern for the relevant organization.</w:t>
      </w:r>
    </w:p>
    <w:p w14:paraId="1817E6A8" w14:textId="77777777" w:rsidR="00A04F6C" w:rsidRPr="00A04F6C" w:rsidRDefault="00A04F6C" w:rsidP="00A04F6C">
      <w:pPr>
        <w:spacing w:line="480" w:lineRule="auto"/>
        <w:jc w:val="center"/>
        <w:rPr>
          <w:rFonts w:ascii="Times New Roman" w:hAnsi="Times New Roman" w:cs="Times New Roman"/>
          <w:b/>
          <w:sz w:val="24"/>
          <w:szCs w:val="24"/>
        </w:rPr>
      </w:pPr>
      <w:r w:rsidRPr="00A04F6C">
        <w:rPr>
          <w:rFonts w:ascii="Times New Roman" w:hAnsi="Times New Roman" w:cs="Times New Roman"/>
          <w:b/>
          <w:sz w:val="24"/>
          <w:szCs w:val="24"/>
        </w:rPr>
        <w:t>Gender equality issues</w:t>
      </w:r>
    </w:p>
    <w:p w14:paraId="67F88402" w14:textId="77777777"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Workplace diversity is highly associated with gender equality issues. Gender equality issues as a result of workplace diversity happen in activities such as hiring, salary range, and promotions. The literature review hints that around 40 per cent of individuals have the perception that in terms of hiring, men are highly likely to hire their fellow men, while women are also likely to hire their fellow women (Vaux, 2018). In addition, the literature review holds that a </w:t>
      </w:r>
      <w:r w:rsidRPr="00A04F6C">
        <w:rPr>
          <w:rFonts w:ascii="Times New Roman" w:hAnsi="Times New Roman" w:cs="Times New Roman"/>
          <w:sz w:val="24"/>
          <w:szCs w:val="24"/>
        </w:rPr>
        <w:lastRenderedPageBreak/>
        <w:t>more significant percentage of people believe that men have greater chances of being promoted as compared to women. Similarly, male employees are perceived to have higher pay, contrary to their female counterparts. Such concerns have made it difficult for companies to achieve effective workplace diversity. Although the idea of men employees being paid huge wages as compared to their female counterparts was practiced in the old days, currently, the adoption of the Equal Pay Act has normalized everything regarding salaries.</w:t>
      </w:r>
    </w:p>
    <w:p w14:paraId="43ED3DC8" w14:textId="77777777"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Another gender equality issue that has become a significant concern in achieving workplace diversity is the issue of women in senior positions. Research reveals that the percentage of women holding senior positions in companies, both in the private and public sector is twice lower than that of their male colleagues. Notably, the Grant Thornton International Business Report reveals that the percentage of women holding senior positions in corporations is 24 per cent (Hilton &amp; Anderson, 2018). Although this concern is prevalent in the United States, it is worse in countries in North Africa and Asian countries. Also, women are highly associated with temporary job opportunities as well as part-time ones, as compared to their male colleagues who are highly associated with full time and permanent employment opportunities. Gender equality issues are also witnessed in professional careers, whereby certain careers are deemed to be dominated by male employees. For example, engineering, technology, and mathematics professions are dominated by male employees. Such gender discrepancy issues have tainted the image of workplace diversity and ultimately made it difficult for companies to achieve it fully. </w:t>
      </w:r>
    </w:p>
    <w:p w14:paraId="7F680190" w14:textId="77777777" w:rsidR="00A04F6C" w:rsidRPr="00A04F6C" w:rsidRDefault="00A04F6C" w:rsidP="00A04F6C">
      <w:pPr>
        <w:spacing w:line="480" w:lineRule="auto"/>
        <w:jc w:val="center"/>
        <w:rPr>
          <w:rFonts w:ascii="Times New Roman" w:hAnsi="Times New Roman" w:cs="Times New Roman"/>
          <w:b/>
          <w:sz w:val="24"/>
          <w:szCs w:val="24"/>
        </w:rPr>
      </w:pPr>
      <w:r w:rsidRPr="00A04F6C">
        <w:rPr>
          <w:rFonts w:ascii="Times New Roman" w:hAnsi="Times New Roman" w:cs="Times New Roman"/>
          <w:b/>
          <w:sz w:val="24"/>
          <w:szCs w:val="24"/>
        </w:rPr>
        <w:t>Disability issues</w:t>
      </w:r>
    </w:p>
    <w:p w14:paraId="5410DE55" w14:textId="77777777"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In addition, workplace diversity has been greatly affected by disability issues such as mental and physical. It has been difficult for workplace diversity to be achieved in organizations </w:t>
      </w:r>
      <w:r w:rsidRPr="00A04F6C">
        <w:rPr>
          <w:rFonts w:ascii="Times New Roman" w:hAnsi="Times New Roman" w:cs="Times New Roman"/>
          <w:sz w:val="24"/>
          <w:szCs w:val="24"/>
        </w:rPr>
        <w:lastRenderedPageBreak/>
        <w:t xml:space="preserve">due to the failure to accommodate employees with mental and physical challenges. Many organizations are not able to accommodate employees with disabilities due to the absence of support tools like wheelchairs (Jones et al., 2017). Other organizations do not have smooth floors and lifts that can fasten the movement of physically disadvantaged employees. Therefore, if employees with such physical disabilities hired are hired by an organization, the working environment becomes unfavorable to them. Consequently, they may develop mental suffering that ultimately reduces their concentration in working activities. Similarly, organizations that practice discrimination among their employees cause mental challenges to such a workforce. Employee discrimination may be practiced on the basis of race, nationality, language, religion, and gender. Employee discrimination is an unethical practice in the workplace because it results in mental stress that ultimately causes mental disorders such as depression and anxiety.  </w:t>
      </w:r>
    </w:p>
    <w:p w14:paraId="262E47CF" w14:textId="77777777"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Depression and anxiety, in turn, causes mental suffering to the affected employees, and this greatly reduces their concentration and commitment in their activities. Mental and physical disabilities in workplace diversity are also witnessed in hiring opportunities, whereby persons with disabilities have low chances of being selected for various organizational positions, despite the majority of them having more potential to contribute to the success of organizations tremendously (Jones et al., 2017). The acceptance of employees with physical and mental disabilities in working organizations is also another challenge. It becomes difficult for the majority of physically and mentally fit employees to recognize and appreciate their counterparts with physical and mental disabilities, and this negatively affects such employees. Due to the discrimination and the suffering faced by employees with mental and physical disabilities, such employees are unlikely to expedite the potential in their organizations, while others are unable to </w:t>
      </w:r>
      <w:r w:rsidRPr="00A04F6C">
        <w:rPr>
          <w:rFonts w:ascii="Times New Roman" w:hAnsi="Times New Roman" w:cs="Times New Roman"/>
          <w:sz w:val="24"/>
          <w:szCs w:val="24"/>
        </w:rPr>
        <w:lastRenderedPageBreak/>
        <w:t>persevere such an environment, and they just quit their positions. To other mentally and physically disabled employees, such discriminatory actions increase their suffering.</w:t>
      </w:r>
    </w:p>
    <w:p w14:paraId="58859D60" w14:textId="77777777" w:rsidR="00A04F6C" w:rsidRPr="00A04F6C" w:rsidRDefault="00A04F6C" w:rsidP="00A04F6C">
      <w:pPr>
        <w:spacing w:line="480" w:lineRule="auto"/>
        <w:jc w:val="center"/>
        <w:rPr>
          <w:rFonts w:ascii="Times New Roman" w:hAnsi="Times New Roman" w:cs="Times New Roman"/>
          <w:b/>
          <w:sz w:val="24"/>
          <w:szCs w:val="24"/>
        </w:rPr>
      </w:pPr>
      <w:r w:rsidRPr="00A04F6C">
        <w:rPr>
          <w:rFonts w:ascii="Times New Roman" w:hAnsi="Times New Roman" w:cs="Times New Roman"/>
          <w:b/>
          <w:sz w:val="24"/>
          <w:szCs w:val="24"/>
        </w:rPr>
        <w:t>Cultural and ethnic issues</w:t>
      </w:r>
    </w:p>
    <w:p w14:paraId="18F3492A" w14:textId="77777777"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Moreover, cultural and ethnic issues have become more prevalent in workplace diversity. The United States is predominantly perceived to be occupied by the white population. However, due to the increasing concept of globalization, many racial groups are migrating into the country, making it a country for all persons. Notably, the United States comprises the whites, Hispanics, black Americans, and Asians, among others. However, the higher rate of immigration into the country due to globalization has greatly presented certain challenges to workplace diversity. In the majority of the companies in the country, a very small percentage of the chief executives are African-Americans. According to research conducted by the New York Times, out of possible 500 corporations, there are only 5 chief executive officers who happen to be African-Americans (Jones et al., 2017). In terms of employment opportunities, the whites are primarily considered in hiring opportunities. In fact, during recruitment, it is very rare for black Americans to receive a call back.  </w:t>
      </w:r>
    </w:p>
    <w:p w14:paraId="484A8934" w14:textId="77777777" w:rsidR="00A04F6C" w:rsidRPr="00A04F6C" w:rsidRDefault="00A04F6C" w:rsidP="00A04F6C">
      <w:pPr>
        <w:spacing w:after="160"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Surprisingly, despite the global calls to make the global working environment a favorable environment for all persons, there are still some employees who practice prejudice to their colleagues from different cultural groups. In addition, cultural issues such as religion are a concern in workplace diversity. For example, the Muslims are perceived to be very strict in their worshipping, and whenever the time to worship comes, they practice it irrespective of the place (Jones et al., 2017). Therefore, worshipping in working environments may not be received well by some of the other employees. Some employees may also present their anger, biasness, and </w:t>
      </w:r>
      <w:r w:rsidRPr="00A04F6C">
        <w:rPr>
          <w:rFonts w:ascii="Times New Roman" w:hAnsi="Times New Roman" w:cs="Times New Roman"/>
          <w:sz w:val="24"/>
          <w:szCs w:val="24"/>
        </w:rPr>
        <w:lastRenderedPageBreak/>
        <w:t xml:space="preserve">frustrations to their fellow employees from different cultural groups. Cultural and ethnic issues in workplace diversity result in a lack of respect, conflicts, and discrimination among the employees. As a result, there emerge weak relations among the employees, and this reduces both individual and organizational performance. Consequently, it becomes difficult for the organization to achieve its objectives because there is no unity of purpose among the employees. </w:t>
      </w:r>
    </w:p>
    <w:p w14:paraId="6E7E6B87" w14:textId="77777777" w:rsidR="00A04F6C" w:rsidRPr="00A04F6C" w:rsidRDefault="00A04F6C" w:rsidP="00A04F6C">
      <w:pPr>
        <w:spacing w:after="0"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Conclusion</w:t>
      </w:r>
    </w:p>
    <w:p w14:paraId="02EFF981" w14:textId="77777777"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In summation, workplace diversity may create numerous concerns such as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The increasing demands for the diversification of workplaces have seen many organizations bring on-board individuals from various cultures, races, age brackets, genders, and nationalities into the same working space (Guillaume et al., 2017). These trends in diversification have seen organizations experience numerous advantages that would otherwise not have been experienced. However, diversification has brought with it a fair share of challenges and concerns. These include communication concerns, where information sharing is negatively impacted by such issues as fluency and accents, stereotyping of individuals, where individual employees are judged based on generally held perceptions relating to their age and gender (Vaux, 2018). Discrimination is another concern associated with diversification in the workplace, where individuals from specific groups are often side-lined in organizational operations. Furthermore, diversification has also been associated with increased costs, regarding investments that come with a diverse population. Finally, a concern that is often overlooked by businesses is the psychological impacts of change, which has significant implications on employee interactions and productivity (Vaux, 2018). </w:t>
      </w:r>
    </w:p>
    <w:p w14:paraId="4B438D39" w14:textId="77777777" w:rsidR="00A04F6C" w:rsidRPr="00A04F6C" w:rsidRDefault="00A04F6C" w:rsidP="00A04F6C">
      <w:pPr>
        <w:spacing w:line="480" w:lineRule="auto"/>
        <w:rPr>
          <w:rFonts w:ascii="Times New Roman" w:hAnsi="Times New Roman" w:cs="Times New Roman"/>
          <w:sz w:val="24"/>
          <w:szCs w:val="24"/>
        </w:rPr>
      </w:pPr>
      <w:r w:rsidRPr="00A04F6C">
        <w:rPr>
          <w:rFonts w:ascii="Times New Roman" w:hAnsi="Times New Roman" w:cs="Times New Roman"/>
          <w:sz w:val="24"/>
          <w:szCs w:val="24"/>
        </w:rPr>
        <w:lastRenderedPageBreak/>
        <w:br w:type="page"/>
      </w:r>
    </w:p>
    <w:p w14:paraId="798DA8DC" w14:textId="77777777" w:rsidR="00A04F6C" w:rsidRPr="00A04F6C" w:rsidRDefault="00A04F6C" w:rsidP="00A04F6C">
      <w:pPr>
        <w:spacing w:line="480" w:lineRule="auto"/>
        <w:jc w:val="center"/>
        <w:rPr>
          <w:rFonts w:ascii="Times New Roman" w:hAnsi="Times New Roman" w:cs="Times New Roman"/>
          <w:sz w:val="24"/>
          <w:szCs w:val="24"/>
        </w:rPr>
      </w:pPr>
      <w:r w:rsidRPr="00A04F6C">
        <w:rPr>
          <w:rFonts w:ascii="Times New Roman" w:hAnsi="Times New Roman" w:cs="Times New Roman"/>
          <w:sz w:val="24"/>
          <w:szCs w:val="24"/>
        </w:rPr>
        <w:lastRenderedPageBreak/>
        <w:t>References</w:t>
      </w:r>
    </w:p>
    <w:p w14:paraId="4A93F901"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Dimitrov, K. (2013). Edgar Schein’s Model of Organizational Culture Levels as a Hologram.</w:t>
      </w:r>
      <w:r w:rsidRPr="00A04F6C">
        <w:rPr>
          <w:rFonts w:ascii="Times New Roman" w:hAnsi="Times New Roman" w:cs="Times New Roman"/>
          <w:i/>
          <w:iCs/>
          <w:sz w:val="24"/>
          <w:szCs w:val="24"/>
        </w:rPr>
        <w:t xml:space="preserve"> Economic Research</w:t>
      </w:r>
      <w:r w:rsidRPr="00A04F6C">
        <w:rPr>
          <w:rFonts w:ascii="Times New Roman" w:hAnsi="Times New Roman" w:cs="Times New Roman"/>
          <w:sz w:val="24"/>
          <w:szCs w:val="24"/>
        </w:rPr>
        <w:t xml:space="preserve"> (4), 3-36.</w:t>
      </w:r>
    </w:p>
    <w:p w14:paraId="29C48996"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Ellis, S. (2020). </w:t>
      </w:r>
      <w:r w:rsidRPr="00A04F6C">
        <w:rPr>
          <w:rFonts w:ascii="Times New Roman" w:hAnsi="Times New Roman" w:cs="Times New Roman"/>
          <w:i/>
          <w:iCs/>
          <w:sz w:val="24"/>
          <w:szCs w:val="24"/>
        </w:rPr>
        <w:t>Making It Work: Managing Your Health Condition Through ADA Workplace Accommodations</w:t>
      </w:r>
      <w:r w:rsidRPr="00A04F6C">
        <w:rPr>
          <w:rFonts w:ascii="Times New Roman" w:hAnsi="Times New Roman" w:cs="Times New Roman"/>
          <w:sz w:val="24"/>
          <w:szCs w:val="24"/>
        </w:rPr>
        <w:t>. Augmented HR Solutions, LLC.</w:t>
      </w:r>
    </w:p>
    <w:p w14:paraId="73DEFA62"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 xml:space="preserve">Guillaume, Y. R., Dawson, J. F., </w:t>
      </w:r>
      <w:proofErr w:type="spellStart"/>
      <w:r w:rsidRPr="00A04F6C">
        <w:rPr>
          <w:rFonts w:ascii="Times New Roman" w:hAnsi="Times New Roman" w:cs="Times New Roman"/>
          <w:sz w:val="24"/>
          <w:szCs w:val="24"/>
        </w:rPr>
        <w:t>Otaye‐Ebede</w:t>
      </w:r>
      <w:proofErr w:type="spellEnd"/>
      <w:r w:rsidRPr="00A04F6C">
        <w:rPr>
          <w:rFonts w:ascii="Times New Roman" w:hAnsi="Times New Roman" w:cs="Times New Roman"/>
          <w:sz w:val="24"/>
          <w:szCs w:val="24"/>
        </w:rPr>
        <w:t>, L., Woods, S. A., &amp; West, M. A. (2017). Harnessing demographic differences in organizations: What moderates the effects of workplace diversity? </w:t>
      </w:r>
      <w:r w:rsidRPr="00A04F6C">
        <w:rPr>
          <w:rFonts w:ascii="Times New Roman" w:hAnsi="Times New Roman" w:cs="Times New Roman"/>
          <w:i/>
          <w:iCs/>
          <w:sz w:val="24"/>
          <w:szCs w:val="24"/>
        </w:rPr>
        <w:t>Journal of Organizational Behavior</w:t>
      </w:r>
      <w:r w:rsidRPr="00A04F6C">
        <w:rPr>
          <w:rFonts w:ascii="Times New Roman" w:hAnsi="Times New Roman" w:cs="Times New Roman"/>
          <w:sz w:val="24"/>
          <w:szCs w:val="24"/>
        </w:rPr>
        <w:t>, </w:t>
      </w:r>
      <w:r w:rsidRPr="00A04F6C">
        <w:rPr>
          <w:rFonts w:ascii="Times New Roman" w:hAnsi="Times New Roman" w:cs="Times New Roman"/>
          <w:i/>
          <w:iCs/>
          <w:sz w:val="24"/>
          <w:szCs w:val="24"/>
        </w:rPr>
        <w:t>38</w:t>
      </w:r>
      <w:r w:rsidRPr="00A04F6C">
        <w:rPr>
          <w:rFonts w:ascii="Times New Roman" w:hAnsi="Times New Roman" w:cs="Times New Roman"/>
          <w:sz w:val="24"/>
          <w:szCs w:val="24"/>
        </w:rPr>
        <w:t>(2), 276-303.</w:t>
      </w:r>
    </w:p>
    <w:p w14:paraId="4C3878F6"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 xml:space="preserve">Hilton, K., &amp; Anderson, A. (2018). IHI Psychology of change framework to advance and sustain improvement. </w:t>
      </w:r>
      <w:r w:rsidRPr="00A04F6C">
        <w:rPr>
          <w:rFonts w:ascii="Times New Roman" w:hAnsi="Times New Roman" w:cs="Times New Roman"/>
          <w:i/>
          <w:iCs/>
          <w:sz w:val="24"/>
          <w:szCs w:val="24"/>
        </w:rPr>
        <w:t>Boston, MA: Institute for Healthcare Improvement</w:t>
      </w:r>
      <w:r w:rsidRPr="00A04F6C">
        <w:rPr>
          <w:rFonts w:ascii="Times New Roman" w:hAnsi="Times New Roman" w:cs="Times New Roman"/>
          <w:sz w:val="24"/>
          <w:szCs w:val="24"/>
        </w:rPr>
        <w:t>.</w:t>
      </w:r>
    </w:p>
    <w:p w14:paraId="2D855CD8"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Hussain, S. (2018). Managing Communication Challenges in Multicultural Organizations. </w:t>
      </w:r>
      <w:r w:rsidRPr="00A04F6C">
        <w:rPr>
          <w:rFonts w:ascii="Times New Roman" w:hAnsi="Times New Roman" w:cs="Times New Roman"/>
          <w:i/>
          <w:iCs/>
          <w:sz w:val="24"/>
          <w:szCs w:val="24"/>
        </w:rPr>
        <w:t>International Journal of Media, Journalism, and Mass Communications (IJMJMC)</w:t>
      </w:r>
      <w:r w:rsidRPr="00A04F6C">
        <w:rPr>
          <w:rFonts w:ascii="Times New Roman" w:hAnsi="Times New Roman" w:cs="Times New Roman"/>
          <w:sz w:val="24"/>
          <w:szCs w:val="24"/>
        </w:rPr>
        <w:t>, </w:t>
      </w:r>
      <w:r w:rsidRPr="00A04F6C">
        <w:rPr>
          <w:rFonts w:ascii="Times New Roman" w:hAnsi="Times New Roman" w:cs="Times New Roman"/>
          <w:i/>
          <w:iCs/>
          <w:sz w:val="24"/>
          <w:szCs w:val="24"/>
        </w:rPr>
        <w:t>4</w:t>
      </w:r>
      <w:r w:rsidRPr="00A04F6C">
        <w:rPr>
          <w:rFonts w:ascii="Times New Roman" w:hAnsi="Times New Roman" w:cs="Times New Roman"/>
          <w:sz w:val="24"/>
          <w:szCs w:val="24"/>
        </w:rPr>
        <w:t>(2), 44-49.</w:t>
      </w:r>
    </w:p>
    <w:p w14:paraId="70479E63"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Heilman, M. E. (2016). Gender stereotypes and workplace bias. </w:t>
      </w:r>
      <w:r w:rsidRPr="00A04F6C">
        <w:rPr>
          <w:rFonts w:ascii="Times New Roman" w:hAnsi="Times New Roman" w:cs="Times New Roman"/>
          <w:i/>
          <w:iCs/>
          <w:sz w:val="24"/>
          <w:szCs w:val="24"/>
        </w:rPr>
        <w:t>Research in organizational behavior</w:t>
      </w:r>
      <w:r w:rsidRPr="00A04F6C">
        <w:rPr>
          <w:rFonts w:ascii="Times New Roman" w:hAnsi="Times New Roman" w:cs="Times New Roman"/>
          <w:sz w:val="24"/>
          <w:szCs w:val="24"/>
        </w:rPr>
        <w:t>, </w:t>
      </w:r>
      <w:r w:rsidRPr="00A04F6C">
        <w:rPr>
          <w:rFonts w:ascii="Times New Roman" w:hAnsi="Times New Roman" w:cs="Times New Roman"/>
          <w:i/>
          <w:iCs/>
          <w:sz w:val="24"/>
          <w:szCs w:val="24"/>
        </w:rPr>
        <w:t>32</w:t>
      </w:r>
      <w:r w:rsidRPr="00A04F6C">
        <w:rPr>
          <w:rFonts w:ascii="Times New Roman" w:hAnsi="Times New Roman" w:cs="Times New Roman"/>
          <w:sz w:val="24"/>
          <w:szCs w:val="24"/>
        </w:rPr>
        <w:t>, 113-135.</w:t>
      </w:r>
    </w:p>
    <w:p w14:paraId="06942697" w14:textId="77777777"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 xml:space="preserve">Jones, K. P., Arena, D. F., </w:t>
      </w:r>
      <w:proofErr w:type="spellStart"/>
      <w:r w:rsidRPr="00A04F6C">
        <w:rPr>
          <w:rFonts w:ascii="Times New Roman" w:hAnsi="Times New Roman" w:cs="Times New Roman"/>
          <w:sz w:val="24"/>
          <w:szCs w:val="24"/>
        </w:rPr>
        <w:t>Nittrouer</w:t>
      </w:r>
      <w:proofErr w:type="spellEnd"/>
      <w:r w:rsidRPr="00A04F6C">
        <w:rPr>
          <w:rFonts w:ascii="Times New Roman" w:hAnsi="Times New Roman" w:cs="Times New Roman"/>
          <w:sz w:val="24"/>
          <w:szCs w:val="24"/>
        </w:rPr>
        <w:t>, C. L., Alonso, N. M., &amp; Lindsey, A. P. (2017). Subtle discrimination in the workplace: A vicious cycle. </w:t>
      </w:r>
      <w:r w:rsidRPr="00A04F6C">
        <w:rPr>
          <w:rFonts w:ascii="Times New Roman" w:hAnsi="Times New Roman" w:cs="Times New Roman"/>
          <w:i/>
          <w:iCs/>
          <w:sz w:val="24"/>
          <w:szCs w:val="24"/>
        </w:rPr>
        <w:t>Industrial and Organizational Psychology</w:t>
      </w:r>
      <w:r w:rsidRPr="00A04F6C">
        <w:rPr>
          <w:rFonts w:ascii="Times New Roman" w:hAnsi="Times New Roman" w:cs="Times New Roman"/>
          <w:sz w:val="24"/>
          <w:szCs w:val="24"/>
        </w:rPr>
        <w:t>, </w:t>
      </w:r>
      <w:r w:rsidRPr="00A04F6C">
        <w:rPr>
          <w:rFonts w:ascii="Times New Roman" w:hAnsi="Times New Roman" w:cs="Times New Roman"/>
          <w:i/>
          <w:iCs/>
          <w:sz w:val="24"/>
          <w:szCs w:val="24"/>
        </w:rPr>
        <w:t>10</w:t>
      </w:r>
      <w:r w:rsidRPr="00A04F6C">
        <w:rPr>
          <w:rFonts w:ascii="Times New Roman" w:hAnsi="Times New Roman" w:cs="Times New Roman"/>
          <w:sz w:val="24"/>
          <w:szCs w:val="24"/>
        </w:rPr>
        <w:t>(1), 51-76.</w:t>
      </w:r>
    </w:p>
    <w:p w14:paraId="7C99349C" w14:textId="77777777" w:rsidR="00A04F6C" w:rsidRPr="00A04F6C" w:rsidRDefault="00A04F6C" w:rsidP="00A04F6C">
      <w:pPr>
        <w:spacing w:line="480" w:lineRule="auto"/>
        <w:ind w:left="720" w:hanging="720"/>
        <w:rPr>
          <w:rStyle w:val="Hyperlink"/>
          <w:rFonts w:ascii="Times New Roman" w:hAnsi="Times New Roman" w:cs="Times New Roman"/>
          <w:sz w:val="24"/>
          <w:szCs w:val="24"/>
        </w:rPr>
      </w:pPr>
      <w:proofErr w:type="spellStart"/>
      <w:r w:rsidRPr="00A04F6C">
        <w:rPr>
          <w:rFonts w:ascii="Times New Roman" w:hAnsi="Times New Roman" w:cs="Times New Roman"/>
          <w:sz w:val="24"/>
          <w:szCs w:val="24"/>
        </w:rPr>
        <w:t>Pytlovany</w:t>
      </w:r>
      <w:proofErr w:type="spellEnd"/>
      <w:r w:rsidRPr="00A04F6C">
        <w:rPr>
          <w:rFonts w:ascii="Times New Roman" w:hAnsi="Times New Roman" w:cs="Times New Roman"/>
          <w:sz w:val="24"/>
          <w:szCs w:val="24"/>
        </w:rPr>
        <w:t xml:space="preserve">, A. C. &amp;Truxillo, D. M. (2015). Age Diversity at Work. </w:t>
      </w:r>
      <w:r w:rsidRPr="00A04F6C">
        <w:rPr>
          <w:rFonts w:ascii="Times New Roman" w:hAnsi="Times New Roman" w:cs="Times New Roman"/>
          <w:i/>
          <w:iCs/>
          <w:sz w:val="24"/>
          <w:szCs w:val="24"/>
        </w:rPr>
        <w:t xml:space="preserve">Encyclopedia of </w:t>
      </w:r>
      <w:proofErr w:type="spellStart"/>
      <w:r w:rsidRPr="00A04F6C">
        <w:rPr>
          <w:rFonts w:ascii="Times New Roman" w:hAnsi="Times New Roman" w:cs="Times New Roman"/>
          <w:i/>
          <w:iCs/>
          <w:sz w:val="24"/>
          <w:szCs w:val="24"/>
        </w:rPr>
        <w:t>Geropsychology</w:t>
      </w:r>
      <w:proofErr w:type="spellEnd"/>
      <w:r w:rsidRPr="00A04F6C">
        <w:rPr>
          <w:rFonts w:ascii="Times New Roman" w:hAnsi="Times New Roman" w:cs="Times New Roman"/>
          <w:i/>
          <w:iCs/>
          <w:sz w:val="24"/>
          <w:szCs w:val="24"/>
        </w:rPr>
        <w:t xml:space="preserve">. </w:t>
      </w:r>
      <w:r w:rsidRPr="00A04F6C">
        <w:rPr>
          <w:rFonts w:ascii="Times New Roman" w:hAnsi="Times New Roman" w:cs="Times New Roman"/>
          <w:sz w:val="24"/>
          <w:szCs w:val="24"/>
        </w:rPr>
        <w:t xml:space="preserve">Retrieved from </w:t>
      </w:r>
      <w:hyperlink r:id="rId10" w:history="1">
        <w:r w:rsidRPr="00A04F6C">
          <w:rPr>
            <w:rStyle w:val="Hyperlink"/>
            <w:rFonts w:ascii="Times New Roman" w:hAnsi="Times New Roman" w:cs="Times New Roman"/>
            <w:sz w:val="24"/>
            <w:szCs w:val="24"/>
          </w:rPr>
          <w:t>https://link.springer.com/referenceworkentry/10.1007%2F978-981-287-080-3_21-1</w:t>
        </w:r>
      </w:hyperlink>
    </w:p>
    <w:p w14:paraId="1C8448FF" w14:textId="77777777" w:rsidR="00A04F6C" w:rsidRPr="00A04F6C" w:rsidRDefault="00A04F6C" w:rsidP="00A04F6C">
      <w:pPr>
        <w:spacing w:line="480" w:lineRule="auto"/>
        <w:ind w:left="720" w:hanging="720"/>
        <w:rPr>
          <w:rFonts w:ascii="Times New Roman" w:hAnsi="Times New Roman" w:cs="Times New Roman"/>
          <w:sz w:val="24"/>
          <w:szCs w:val="24"/>
        </w:rPr>
      </w:pPr>
      <w:r w:rsidRPr="00A04F6C">
        <w:rPr>
          <w:rFonts w:ascii="Times New Roman" w:hAnsi="Times New Roman" w:cs="Times New Roman"/>
          <w:sz w:val="24"/>
          <w:szCs w:val="24"/>
        </w:rPr>
        <w:lastRenderedPageBreak/>
        <w:t>Schein, E. H. (2010). </w:t>
      </w:r>
      <w:r w:rsidRPr="00A04F6C">
        <w:rPr>
          <w:rFonts w:ascii="Times New Roman" w:hAnsi="Times New Roman" w:cs="Times New Roman"/>
          <w:i/>
          <w:iCs/>
          <w:sz w:val="24"/>
          <w:szCs w:val="24"/>
        </w:rPr>
        <w:t>Organizational culture and leadership</w:t>
      </w:r>
      <w:r w:rsidRPr="00A04F6C">
        <w:rPr>
          <w:rFonts w:ascii="Times New Roman" w:hAnsi="Times New Roman" w:cs="Times New Roman"/>
          <w:sz w:val="24"/>
          <w:szCs w:val="24"/>
        </w:rPr>
        <w:t> (Vol. 2). John Wiley &amp; Sons.</w:t>
      </w:r>
    </w:p>
    <w:p w14:paraId="19F13016" w14:textId="77777777" w:rsidR="00A04F6C" w:rsidRPr="00A04F6C" w:rsidRDefault="00A04F6C" w:rsidP="00A04F6C">
      <w:pPr>
        <w:spacing w:line="480" w:lineRule="auto"/>
        <w:ind w:left="720" w:hanging="720"/>
        <w:jc w:val="both"/>
        <w:rPr>
          <w:rFonts w:ascii="Times New Roman" w:hAnsi="Times New Roman" w:cs="Times New Roman"/>
          <w:sz w:val="24"/>
          <w:szCs w:val="24"/>
        </w:rPr>
      </w:pPr>
      <w:proofErr w:type="spellStart"/>
      <w:r w:rsidRPr="00A04F6C">
        <w:rPr>
          <w:rFonts w:ascii="Times New Roman" w:hAnsi="Times New Roman" w:cs="Times New Roman"/>
          <w:sz w:val="24"/>
          <w:szCs w:val="24"/>
        </w:rPr>
        <w:t>Vasile</w:t>
      </w:r>
      <w:proofErr w:type="spellEnd"/>
      <w:r w:rsidRPr="00A04F6C">
        <w:rPr>
          <w:rFonts w:ascii="Times New Roman" w:hAnsi="Times New Roman" w:cs="Times New Roman"/>
          <w:sz w:val="24"/>
          <w:szCs w:val="24"/>
        </w:rPr>
        <w:t xml:space="preserve">, A. C., &amp; </w:t>
      </w:r>
      <w:proofErr w:type="spellStart"/>
      <w:r w:rsidRPr="00A04F6C">
        <w:rPr>
          <w:rFonts w:ascii="Times New Roman" w:hAnsi="Times New Roman" w:cs="Times New Roman"/>
          <w:sz w:val="24"/>
          <w:szCs w:val="24"/>
        </w:rPr>
        <w:t>Nicolescu</w:t>
      </w:r>
      <w:proofErr w:type="spellEnd"/>
      <w:r w:rsidRPr="00A04F6C">
        <w:rPr>
          <w:rFonts w:ascii="Times New Roman" w:hAnsi="Times New Roman" w:cs="Times New Roman"/>
          <w:sz w:val="24"/>
          <w:szCs w:val="24"/>
        </w:rPr>
        <w:t>, L. (2016). Corporate communication challenges in multicultural environments. </w:t>
      </w:r>
      <w:r w:rsidRPr="00A04F6C">
        <w:rPr>
          <w:rFonts w:ascii="Times New Roman" w:hAnsi="Times New Roman" w:cs="Times New Roman"/>
          <w:i/>
          <w:iCs/>
          <w:sz w:val="24"/>
          <w:szCs w:val="24"/>
        </w:rPr>
        <w:t>Cross-Cultural Management Journal</w:t>
      </w:r>
      <w:r w:rsidRPr="00A04F6C">
        <w:rPr>
          <w:rFonts w:ascii="Times New Roman" w:hAnsi="Times New Roman" w:cs="Times New Roman"/>
          <w:sz w:val="24"/>
          <w:szCs w:val="24"/>
        </w:rPr>
        <w:t>, </w:t>
      </w:r>
      <w:r w:rsidRPr="00A04F6C">
        <w:rPr>
          <w:rFonts w:ascii="Times New Roman" w:hAnsi="Times New Roman" w:cs="Times New Roman"/>
          <w:i/>
          <w:iCs/>
          <w:sz w:val="24"/>
          <w:szCs w:val="24"/>
        </w:rPr>
        <w:t>18</w:t>
      </w:r>
      <w:r w:rsidRPr="00A04F6C">
        <w:rPr>
          <w:rFonts w:ascii="Times New Roman" w:hAnsi="Times New Roman" w:cs="Times New Roman"/>
          <w:sz w:val="24"/>
          <w:szCs w:val="24"/>
        </w:rPr>
        <w:t>(1).</w:t>
      </w:r>
    </w:p>
    <w:p w14:paraId="54CE807A" w14:textId="77777777" w:rsidR="00A04F6C" w:rsidRPr="00A04F6C" w:rsidRDefault="00A04F6C" w:rsidP="00A04F6C">
      <w:pPr>
        <w:spacing w:line="480" w:lineRule="auto"/>
        <w:ind w:left="720" w:hanging="720"/>
        <w:jc w:val="both"/>
        <w:rPr>
          <w:rFonts w:ascii="Times New Roman" w:hAnsi="Times New Roman" w:cs="Times New Roman"/>
          <w:color w:val="0000FF"/>
          <w:sz w:val="24"/>
          <w:szCs w:val="24"/>
          <w:u w:val="single"/>
        </w:rPr>
      </w:pPr>
      <w:r w:rsidRPr="00A04F6C">
        <w:rPr>
          <w:rFonts w:ascii="Times New Roman" w:hAnsi="Times New Roman" w:cs="Times New Roman"/>
          <w:sz w:val="24"/>
          <w:szCs w:val="24"/>
        </w:rPr>
        <w:t xml:space="preserve">Vaux, R. (2018). Diversity Issues Affecting the Workplace. </w:t>
      </w:r>
      <w:r w:rsidRPr="00A04F6C">
        <w:rPr>
          <w:rFonts w:ascii="Times New Roman" w:hAnsi="Times New Roman" w:cs="Times New Roman"/>
          <w:i/>
          <w:iCs/>
          <w:sz w:val="24"/>
          <w:szCs w:val="24"/>
        </w:rPr>
        <w:t xml:space="preserve">Small Business. </w:t>
      </w:r>
      <w:r w:rsidRPr="00A04F6C">
        <w:rPr>
          <w:rFonts w:ascii="Times New Roman" w:hAnsi="Times New Roman" w:cs="Times New Roman"/>
          <w:sz w:val="24"/>
          <w:szCs w:val="24"/>
        </w:rPr>
        <w:t xml:space="preserve">Retrieved from </w:t>
      </w:r>
      <w:hyperlink r:id="rId11" w:history="1">
        <w:r w:rsidRPr="00A04F6C">
          <w:rPr>
            <w:rStyle w:val="Hyperlink"/>
            <w:rFonts w:ascii="Times New Roman" w:hAnsi="Times New Roman" w:cs="Times New Roman"/>
            <w:sz w:val="24"/>
            <w:szCs w:val="24"/>
          </w:rPr>
          <w:t>https://smallbusiness.chron.com/diversity-issues-affecting-workplace-10238.html</w:t>
        </w:r>
      </w:hyperlink>
    </w:p>
    <w:p w14:paraId="1123A2E9" w14:textId="77777777" w:rsidR="00675FE7" w:rsidRPr="00A04F6C" w:rsidRDefault="0029262C" w:rsidP="00A04F6C">
      <w:pPr>
        <w:spacing w:line="480" w:lineRule="auto"/>
        <w:rPr>
          <w:rFonts w:ascii="Times New Roman" w:hAnsi="Times New Roman" w:cs="Times New Roman"/>
          <w:sz w:val="24"/>
          <w:szCs w:val="24"/>
        </w:rPr>
      </w:pPr>
      <w:r w:rsidRPr="00A04F6C">
        <w:rPr>
          <w:rFonts w:ascii="Times New Roman" w:hAnsi="Times New Roman" w:cs="Times New Roman"/>
          <w:sz w:val="24"/>
          <w:szCs w:val="24"/>
        </w:rPr>
        <w:t xml:space="preserve">  </w:t>
      </w:r>
    </w:p>
    <w:sectPr w:rsidR="00675FE7" w:rsidRPr="00A04F6C" w:rsidSect="00A04F6C">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Joshua N Weiss" w:date="2020-09-26T10:00:00Z" w:initials="JNW">
    <w:p w14:paraId="1BFBF094" w14:textId="7E81DAF9" w:rsidR="006C039F" w:rsidRDefault="006C039F">
      <w:pPr>
        <w:pStyle w:val="CommentText"/>
      </w:pPr>
      <w:r>
        <w:rPr>
          <w:rStyle w:val="CommentReference"/>
        </w:rPr>
        <w:annotationRef/>
      </w:r>
      <w:r>
        <w:t xml:space="preserve">What is the context here?  What are applying this to?  </w:t>
      </w:r>
    </w:p>
  </w:comment>
  <w:comment w:id="2" w:author="Joshua N Weiss" w:date="2020-09-26T09:58:00Z" w:initials="JNW">
    <w:p w14:paraId="4EE4C514" w14:textId="3BA0E218" w:rsidR="004849E5" w:rsidRDefault="004849E5">
      <w:pPr>
        <w:pStyle w:val="CommentText"/>
      </w:pPr>
      <w:r>
        <w:rPr>
          <w:rStyle w:val="CommentReference"/>
        </w:rPr>
        <w:annotationRef/>
      </w:r>
      <w:proofErr w:type="spellStart"/>
      <w:r>
        <w:t>Shanay</w:t>
      </w:r>
      <w:proofErr w:type="spellEnd"/>
      <w:r>
        <w:t xml:space="preserve"> it is really important to start with a table of contents that serves as your outline.  Please do that here </w:t>
      </w:r>
    </w:p>
  </w:comment>
  <w:comment w:id="3" w:author="Joshua N Weiss" w:date="2020-09-26T10:00:00Z" w:initials="JNW">
    <w:p w14:paraId="4C923ACC" w14:textId="5A42F3F8" w:rsidR="006C039F" w:rsidRDefault="006C039F">
      <w:pPr>
        <w:pStyle w:val="CommentText"/>
      </w:pPr>
      <w:r>
        <w:rPr>
          <w:rStyle w:val="CommentReference"/>
        </w:rPr>
        <w:annotationRef/>
      </w:r>
      <w:r>
        <w:t xml:space="preserve">The very first thing you need in here is an abstract.  It is a one paragraph overview of what you are focusing on, why you chose this topic, and how you will go about exploring it.  Please add  </w:t>
      </w:r>
    </w:p>
  </w:comment>
  <w:comment w:id="10" w:author="Joshua N Weiss" w:date="2020-09-26T10:03:00Z" w:initials="JNW">
    <w:p w14:paraId="3179CCF1" w14:textId="62F70361" w:rsidR="00827C8B" w:rsidRDefault="00827C8B">
      <w:pPr>
        <w:pStyle w:val="CommentText"/>
      </w:pPr>
      <w:r>
        <w:rPr>
          <w:rStyle w:val="CommentReference"/>
        </w:rPr>
        <w:annotationRef/>
      </w:r>
      <w:r>
        <w:t xml:space="preserve">So in your paper are you going to talk about ways of overcoming these?  You need to add that here so the reader is clear  </w:t>
      </w:r>
    </w:p>
  </w:comment>
  <w:comment w:id="11" w:author="Joshua N Weiss" w:date="2020-09-26T10:54:00Z" w:initials="JNW">
    <w:p w14:paraId="50AF1411" w14:textId="32EED136" w:rsidR="009C6C08" w:rsidRDefault="009C6C08">
      <w:pPr>
        <w:pStyle w:val="CommentText"/>
      </w:pPr>
      <w:r>
        <w:rPr>
          <w:rStyle w:val="CommentReference"/>
        </w:rPr>
        <w:annotationRef/>
      </w:r>
      <w:r>
        <w:t xml:space="preserve">So it will be good to term this “Literature Review” and then add these things in.  What you are doing is reviewing what has been done and building on it.    </w:t>
      </w:r>
    </w:p>
  </w:comment>
  <w:comment w:id="12" w:author="Joshua N Weiss" w:date="2020-09-26T10:55:00Z" w:initials="JNW">
    <w:p w14:paraId="5746E47A" w14:textId="3C37F97A" w:rsidR="00E1546B" w:rsidRDefault="00E1546B">
      <w:pPr>
        <w:pStyle w:val="CommentText"/>
      </w:pPr>
      <w:r>
        <w:rPr>
          <w:rStyle w:val="CommentReference"/>
        </w:rPr>
        <w:annotationRef/>
      </w:r>
      <w:r>
        <w:t xml:space="preserve">Official languages of what?  </w:t>
      </w:r>
    </w:p>
  </w:comment>
  <w:comment w:id="15" w:author="Joshua N Weiss" w:date="2020-09-26T10:56:00Z" w:initials="JNW">
    <w:p w14:paraId="75A61808" w14:textId="1E4BE9A0" w:rsidR="00E1546B" w:rsidRDefault="00E1546B">
      <w:pPr>
        <w:pStyle w:val="CommentText"/>
      </w:pPr>
      <w:r>
        <w:rPr>
          <w:rStyle w:val="CommentReference"/>
        </w:rPr>
        <w:annotationRef/>
      </w:r>
      <w:r>
        <w:t xml:space="preserve">Seniors?  </w:t>
      </w:r>
      <w:r>
        <w:t xml:space="preserve">Not </w:t>
      </w:r>
      <w:r>
        <w:t>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BFBF094" w15:done="0"/>
  <w15:commentEx w15:paraId="4EE4C514" w15:done="0"/>
  <w15:commentEx w15:paraId="4C923ACC" w15:done="0"/>
  <w15:commentEx w15:paraId="3179CCF1" w15:done="0"/>
  <w15:commentEx w15:paraId="50AF1411" w15:done="0"/>
  <w15:commentEx w15:paraId="5746E47A" w15:done="0"/>
  <w15:commentEx w15:paraId="75A618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98FB0" w16cex:dateUtc="2020-09-26T14:00:00Z"/>
  <w16cex:commentExtensible w16cex:durableId="23198F60" w16cex:dateUtc="2020-09-26T13:58:00Z"/>
  <w16cex:commentExtensible w16cex:durableId="23198FC5" w16cex:dateUtc="2020-09-26T14:00:00Z"/>
  <w16cex:commentExtensible w16cex:durableId="23199083" w16cex:dateUtc="2020-09-26T14:03:00Z"/>
  <w16cex:commentExtensible w16cex:durableId="23199C62" w16cex:dateUtc="2020-09-26T14:54:00Z"/>
  <w16cex:commentExtensible w16cex:durableId="23199CA2" w16cex:dateUtc="2020-09-26T14:55:00Z"/>
  <w16cex:commentExtensible w16cex:durableId="23199CF4" w16cex:dateUtc="2020-09-26T1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BFBF094" w16cid:durableId="23198FB0"/>
  <w16cid:commentId w16cid:paraId="4EE4C514" w16cid:durableId="23198F60"/>
  <w16cid:commentId w16cid:paraId="4C923ACC" w16cid:durableId="23198FC5"/>
  <w16cid:commentId w16cid:paraId="3179CCF1" w16cid:durableId="23199083"/>
  <w16cid:commentId w16cid:paraId="50AF1411" w16cid:durableId="23199C62"/>
  <w16cid:commentId w16cid:paraId="5746E47A" w16cid:durableId="23199CA2"/>
  <w16cid:commentId w16cid:paraId="75A61808" w16cid:durableId="23199C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E5F13" w14:textId="77777777" w:rsidR="00E6247E" w:rsidRDefault="00E6247E" w:rsidP="00A04F6C">
      <w:pPr>
        <w:spacing w:after="0" w:line="240" w:lineRule="auto"/>
      </w:pPr>
      <w:r>
        <w:separator/>
      </w:r>
    </w:p>
  </w:endnote>
  <w:endnote w:type="continuationSeparator" w:id="0">
    <w:p w14:paraId="2FCAFDBB" w14:textId="77777777" w:rsidR="00E6247E" w:rsidRDefault="00E6247E" w:rsidP="00A04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B578F" w14:textId="77777777" w:rsidR="00E6247E" w:rsidRDefault="00E6247E" w:rsidP="00A04F6C">
      <w:pPr>
        <w:spacing w:after="0" w:line="240" w:lineRule="auto"/>
      </w:pPr>
      <w:r>
        <w:separator/>
      </w:r>
    </w:p>
  </w:footnote>
  <w:footnote w:type="continuationSeparator" w:id="0">
    <w:p w14:paraId="3AA897A7" w14:textId="77777777" w:rsidR="00E6247E" w:rsidRDefault="00E6247E" w:rsidP="00A04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5D773" w14:textId="77777777" w:rsidR="00A04F6C" w:rsidRPr="00A04F6C" w:rsidRDefault="00A04F6C">
    <w:pPr>
      <w:pStyle w:val="Header"/>
      <w:rPr>
        <w:rFonts w:ascii="Times New Roman" w:hAnsi="Times New Roman" w:cs="Times New Roman"/>
        <w:sz w:val="24"/>
        <w:szCs w:val="24"/>
      </w:rPr>
    </w:pPr>
    <w:r w:rsidRPr="00A04F6C">
      <w:rPr>
        <w:rFonts w:ascii="Times New Roman" w:hAnsi="Times New Roman" w:cs="Times New Roman"/>
        <w:sz w:val="24"/>
        <w:szCs w:val="24"/>
      </w:rPr>
      <w:t>WORKPLACE DIVERSITY CONCERNS</w:t>
    </w:r>
    <w:r w:rsidRPr="00A04F6C">
      <w:rPr>
        <w:rFonts w:ascii="Times New Roman" w:hAnsi="Times New Roman" w:cs="Times New Roman"/>
        <w:sz w:val="24"/>
        <w:szCs w:val="24"/>
      </w:rPr>
      <w:tab/>
    </w:r>
    <w:r w:rsidRPr="00A04F6C">
      <w:rPr>
        <w:rFonts w:ascii="Times New Roman" w:hAnsi="Times New Roman" w:cs="Times New Roman"/>
        <w:sz w:val="24"/>
        <w:szCs w:val="24"/>
      </w:rPr>
      <w:tab/>
    </w:r>
    <w:r w:rsidR="009361B9" w:rsidRPr="00A04F6C">
      <w:rPr>
        <w:rFonts w:ascii="Times New Roman" w:hAnsi="Times New Roman" w:cs="Times New Roman"/>
        <w:sz w:val="24"/>
        <w:szCs w:val="24"/>
      </w:rPr>
      <w:fldChar w:fldCharType="begin"/>
    </w:r>
    <w:r w:rsidRPr="00A04F6C">
      <w:rPr>
        <w:rFonts w:ascii="Times New Roman" w:hAnsi="Times New Roman" w:cs="Times New Roman"/>
        <w:sz w:val="24"/>
        <w:szCs w:val="24"/>
      </w:rPr>
      <w:instrText xml:space="preserve"> PAGE   \* MERGEFORMAT </w:instrText>
    </w:r>
    <w:r w:rsidR="009361B9" w:rsidRPr="00A04F6C">
      <w:rPr>
        <w:rFonts w:ascii="Times New Roman" w:hAnsi="Times New Roman" w:cs="Times New Roman"/>
        <w:sz w:val="24"/>
        <w:szCs w:val="24"/>
      </w:rPr>
      <w:fldChar w:fldCharType="separate"/>
    </w:r>
    <w:r w:rsidR="008F5B8B">
      <w:rPr>
        <w:rFonts w:ascii="Times New Roman" w:hAnsi="Times New Roman" w:cs="Times New Roman"/>
        <w:noProof/>
        <w:sz w:val="24"/>
        <w:szCs w:val="24"/>
      </w:rPr>
      <w:t>2</w:t>
    </w:r>
    <w:r w:rsidR="009361B9" w:rsidRPr="00A04F6C">
      <w:rPr>
        <w:rFonts w:ascii="Times New Roman" w:hAnsi="Times New Roman" w:cs="Times New Roman"/>
        <w:noProof/>
        <w:sz w:val="24"/>
        <w:szCs w:val="24"/>
      </w:rPr>
      <w:fldChar w:fldCharType="end"/>
    </w:r>
  </w:p>
  <w:p w14:paraId="568732B7" w14:textId="77777777" w:rsidR="00A04F6C" w:rsidRDefault="00A0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3F3DF" w14:textId="16D8D12A" w:rsidR="00A04F6C" w:rsidRPr="00A04F6C" w:rsidRDefault="00A04F6C">
    <w:pPr>
      <w:pStyle w:val="Header"/>
      <w:rPr>
        <w:rFonts w:ascii="Times New Roman" w:hAnsi="Times New Roman" w:cs="Times New Roman"/>
        <w:sz w:val="24"/>
        <w:szCs w:val="24"/>
      </w:rPr>
    </w:pPr>
    <w:r w:rsidRPr="00A04F6C">
      <w:rPr>
        <w:rFonts w:ascii="Times New Roman" w:hAnsi="Times New Roman" w:cs="Times New Roman"/>
        <w:sz w:val="24"/>
        <w:szCs w:val="24"/>
      </w:rPr>
      <w:t>Running head: WORKPLACE DIVERSITY</w:t>
    </w:r>
    <w:r>
      <w:rPr>
        <w:rFonts w:ascii="Times New Roman" w:hAnsi="Times New Roman" w:cs="Times New Roman"/>
        <w:sz w:val="24"/>
        <w:szCs w:val="24"/>
      </w:rPr>
      <w:t xml:space="preserve"> </w:t>
    </w:r>
    <w:r w:rsidRPr="00A04F6C">
      <w:rPr>
        <w:rFonts w:ascii="Times New Roman" w:hAnsi="Times New Roman" w:cs="Times New Roman"/>
        <w:sz w:val="24"/>
        <w:szCs w:val="24"/>
      </w:rPr>
      <w:tab/>
    </w:r>
    <w:r w:rsidRPr="00A04F6C">
      <w:rPr>
        <w:rFonts w:ascii="Times New Roman" w:hAnsi="Times New Roman" w:cs="Times New Roman"/>
        <w:sz w:val="24"/>
        <w:szCs w:val="24"/>
      </w:rPr>
      <w:tab/>
    </w:r>
    <w:r w:rsidR="009361B9" w:rsidRPr="00A04F6C">
      <w:rPr>
        <w:rFonts w:ascii="Times New Roman" w:hAnsi="Times New Roman" w:cs="Times New Roman"/>
        <w:sz w:val="24"/>
        <w:szCs w:val="24"/>
      </w:rPr>
      <w:fldChar w:fldCharType="begin"/>
    </w:r>
    <w:r w:rsidRPr="00A04F6C">
      <w:rPr>
        <w:rFonts w:ascii="Times New Roman" w:hAnsi="Times New Roman" w:cs="Times New Roman"/>
        <w:sz w:val="24"/>
        <w:szCs w:val="24"/>
      </w:rPr>
      <w:instrText xml:space="preserve"> PAGE   \* MERGEFORMAT </w:instrText>
    </w:r>
    <w:r w:rsidR="009361B9" w:rsidRPr="00A04F6C">
      <w:rPr>
        <w:rFonts w:ascii="Times New Roman" w:hAnsi="Times New Roman" w:cs="Times New Roman"/>
        <w:sz w:val="24"/>
        <w:szCs w:val="24"/>
      </w:rPr>
      <w:fldChar w:fldCharType="separate"/>
    </w:r>
    <w:r w:rsidR="008F5B8B">
      <w:rPr>
        <w:rFonts w:ascii="Times New Roman" w:hAnsi="Times New Roman" w:cs="Times New Roman"/>
        <w:noProof/>
        <w:sz w:val="24"/>
        <w:szCs w:val="24"/>
      </w:rPr>
      <w:t>1</w:t>
    </w:r>
    <w:r w:rsidR="009361B9" w:rsidRPr="00A04F6C">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shua N Weiss">
    <w15:presenceInfo w15:providerId="AD" w15:userId="S::joweiss@baypath.edu::47e10ac9-8944-4909-8830-ada0795525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DD9"/>
    <w:rsid w:val="00033721"/>
    <w:rsid w:val="00280223"/>
    <w:rsid w:val="0029262C"/>
    <w:rsid w:val="002F5DD9"/>
    <w:rsid w:val="00302664"/>
    <w:rsid w:val="00477614"/>
    <w:rsid w:val="004849E5"/>
    <w:rsid w:val="004F65E5"/>
    <w:rsid w:val="00540A24"/>
    <w:rsid w:val="00675FE7"/>
    <w:rsid w:val="006C039F"/>
    <w:rsid w:val="006D7E3E"/>
    <w:rsid w:val="00796F2E"/>
    <w:rsid w:val="007D0D03"/>
    <w:rsid w:val="007F57DC"/>
    <w:rsid w:val="00817001"/>
    <w:rsid w:val="0082135A"/>
    <w:rsid w:val="00827C8B"/>
    <w:rsid w:val="008F5B8B"/>
    <w:rsid w:val="009361B9"/>
    <w:rsid w:val="009C6C08"/>
    <w:rsid w:val="00A04F6C"/>
    <w:rsid w:val="00A11F53"/>
    <w:rsid w:val="00AB105A"/>
    <w:rsid w:val="00B87068"/>
    <w:rsid w:val="00B91C30"/>
    <w:rsid w:val="00BA0760"/>
    <w:rsid w:val="00CB013C"/>
    <w:rsid w:val="00D02DDA"/>
    <w:rsid w:val="00E1546B"/>
    <w:rsid w:val="00E6247E"/>
    <w:rsid w:val="00EA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B7F5"/>
  <w15:docId w15:val="{1061FDEE-B350-C248-8CDA-53B05B48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6C"/>
    <w:rPr>
      <w:color w:val="0000FF"/>
      <w:u w:val="single"/>
    </w:rPr>
  </w:style>
  <w:style w:type="paragraph" w:styleId="Header">
    <w:name w:val="header"/>
    <w:basedOn w:val="Normal"/>
    <w:link w:val="HeaderChar"/>
    <w:uiPriority w:val="99"/>
    <w:unhideWhenUsed/>
    <w:rsid w:val="00A0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6C"/>
  </w:style>
  <w:style w:type="paragraph" w:styleId="Footer">
    <w:name w:val="footer"/>
    <w:basedOn w:val="Normal"/>
    <w:link w:val="FooterChar"/>
    <w:uiPriority w:val="99"/>
    <w:unhideWhenUsed/>
    <w:rsid w:val="00A0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6C"/>
  </w:style>
  <w:style w:type="paragraph" w:styleId="BalloonText">
    <w:name w:val="Balloon Text"/>
    <w:basedOn w:val="Normal"/>
    <w:link w:val="BalloonTextChar"/>
    <w:uiPriority w:val="99"/>
    <w:semiHidden/>
    <w:unhideWhenUsed/>
    <w:rsid w:val="00A0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F6C"/>
    <w:rPr>
      <w:rFonts w:ascii="Tahoma" w:hAnsi="Tahoma" w:cs="Tahoma"/>
      <w:sz w:val="16"/>
      <w:szCs w:val="16"/>
    </w:rPr>
  </w:style>
  <w:style w:type="character" w:styleId="CommentReference">
    <w:name w:val="annotation reference"/>
    <w:basedOn w:val="DefaultParagraphFont"/>
    <w:uiPriority w:val="99"/>
    <w:semiHidden/>
    <w:unhideWhenUsed/>
    <w:rsid w:val="004849E5"/>
    <w:rPr>
      <w:sz w:val="16"/>
      <w:szCs w:val="16"/>
    </w:rPr>
  </w:style>
  <w:style w:type="paragraph" w:styleId="CommentText">
    <w:name w:val="annotation text"/>
    <w:basedOn w:val="Normal"/>
    <w:link w:val="CommentTextChar"/>
    <w:uiPriority w:val="99"/>
    <w:semiHidden/>
    <w:unhideWhenUsed/>
    <w:rsid w:val="004849E5"/>
    <w:pPr>
      <w:spacing w:line="240" w:lineRule="auto"/>
    </w:pPr>
    <w:rPr>
      <w:sz w:val="20"/>
      <w:szCs w:val="20"/>
    </w:rPr>
  </w:style>
  <w:style w:type="character" w:customStyle="1" w:styleId="CommentTextChar">
    <w:name w:val="Comment Text Char"/>
    <w:basedOn w:val="DefaultParagraphFont"/>
    <w:link w:val="CommentText"/>
    <w:uiPriority w:val="99"/>
    <w:semiHidden/>
    <w:rsid w:val="004849E5"/>
    <w:rPr>
      <w:sz w:val="20"/>
      <w:szCs w:val="20"/>
    </w:rPr>
  </w:style>
  <w:style w:type="paragraph" w:styleId="CommentSubject">
    <w:name w:val="annotation subject"/>
    <w:basedOn w:val="CommentText"/>
    <w:next w:val="CommentText"/>
    <w:link w:val="CommentSubjectChar"/>
    <w:uiPriority w:val="99"/>
    <w:semiHidden/>
    <w:unhideWhenUsed/>
    <w:rsid w:val="004849E5"/>
    <w:rPr>
      <w:b/>
      <w:bCs/>
    </w:rPr>
  </w:style>
  <w:style w:type="character" w:customStyle="1" w:styleId="CommentSubjectChar">
    <w:name w:val="Comment Subject Char"/>
    <w:basedOn w:val="CommentTextChar"/>
    <w:link w:val="CommentSubject"/>
    <w:uiPriority w:val="99"/>
    <w:semiHidden/>
    <w:rsid w:val="004849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smallbusiness.chron.com/diversity-issues-affecting-workplace-10238.html" TargetMode="External"/><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hyperlink" Target="https://link.springer.com/referenceworkentry/10.1007%2F978-981-287-080-3_21-1"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17</Pages>
  <Words>4136</Words>
  <Characters>23579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Joshua N Weiss</cp:lastModifiedBy>
  <cp:revision>7</cp:revision>
  <dcterms:created xsi:type="dcterms:W3CDTF">2020-09-26T13:59:00Z</dcterms:created>
  <dcterms:modified xsi:type="dcterms:W3CDTF">2020-09-26T14:57:00Z</dcterms:modified>
</cp:coreProperties>
</file>